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42BB4A" w14:textId="34FE584F" w:rsidR="00D47115" w:rsidRPr="00D47115" w:rsidRDefault="004D6559" w:rsidP="004D6559">
      <w:pPr>
        <w:pStyle w:val="30"/>
        <w:shd w:val="clear" w:color="auto" w:fill="auto"/>
        <w:spacing w:line="240" w:lineRule="auto"/>
        <w:ind w:left="-851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4D6559">
        <w:rPr>
          <w:rFonts w:ascii="Times New Roman" w:eastAsia="Calibri" w:hAnsi="Times New Roman" w:cs="Times New Roman"/>
          <w:b/>
          <w:i w:val="0"/>
          <w:iCs w:val="0"/>
          <w:noProof/>
          <w:sz w:val="28"/>
          <w:szCs w:val="28"/>
          <w:lang w:eastAsia="ru-RU"/>
        </w:rPr>
        <w:drawing>
          <wp:inline distT="0" distB="0" distL="0" distR="0" wp14:anchorId="09FF7E08" wp14:editId="5E3482EC">
            <wp:extent cx="7044930" cy="9761887"/>
            <wp:effectExtent l="0" t="0" r="0" b="0"/>
            <wp:docPr id="1" name="Рисунок 1" descr="C:\Users\User\Desktop\на лицензирование  2\2023\ТМ\ТМ Сканы\СГ\СГ.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лицензирование  2\2023\ТМ\ТМ Сканы\СГ\СГ.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238" cy="976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7115" w:rsidRPr="00D47115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14:paraId="6017C100" w14:textId="77777777" w:rsidR="00D47115" w:rsidRPr="00D47115" w:rsidRDefault="00D47115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540032F4" w14:textId="65B595A7" w:rsidR="00D47115" w:rsidRPr="00D47115" w:rsidRDefault="00D47115" w:rsidP="004C355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 w:rsidR="004C3554"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Машиностроения;</w:t>
      </w:r>
    </w:p>
    <w:p w14:paraId="26AFAF15" w14:textId="7BA8C128" w:rsid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</w:t>
      </w:r>
      <w:r w:rsidR="004C3554"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машиностроения, 20</w:t>
      </w:r>
      <w:r w:rsidR="00913A73">
        <w:rPr>
          <w:rFonts w:ascii="Times New Roman" w:hAnsi="Times New Roman" w:cs="Times New Roman"/>
          <w:sz w:val="26"/>
          <w:szCs w:val="26"/>
        </w:rPr>
        <w:t>2</w:t>
      </w:r>
      <w:r w:rsidR="004C3554">
        <w:rPr>
          <w:rFonts w:ascii="Times New Roman" w:hAnsi="Times New Roman" w:cs="Times New Roman"/>
          <w:sz w:val="26"/>
          <w:szCs w:val="26"/>
        </w:rPr>
        <w:t>2г.;</w:t>
      </w:r>
    </w:p>
    <w:p w14:paraId="2AEF8D41" w14:textId="28092C9E" w:rsidR="004C3554" w:rsidRPr="008834A2" w:rsidRDefault="004C3554" w:rsidP="004C3554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D47115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</w:t>
      </w:r>
      <w:r w:rsidR="00964E79">
        <w:rPr>
          <w:rFonts w:ascii="Times New Roman" w:eastAsia="Calibri" w:hAnsi="Times New Roman" w:cs="Times New Roman"/>
          <w:sz w:val="26"/>
          <w:szCs w:val="26"/>
        </w:rPr>
        <w:t>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14:paraId="1407142B" w14:textId="77777777" w:rsidR="004C3554" w:rsidRDefault="004C3554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042FE68F" w14:textId="77777777" w:rsidR="004C3554" w:rsidRPr="00D47115" w:rsidRDefault="004C3554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3CDC7672" w14:textId="77777777" w:rsidR="00D47115" w:rsidRPr="00D47115" w:rsidRDefault="00D47115" w:rsidP="00D47115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14:paraId="70B8C7A1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BCF71FB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054AC2F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14:paraId="2B5E669C" w14:textId="779B9034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="00E81257">
        <w:rPr>
          <w:rFonts w:ascii="Times New Roman" w:hAnsi="Times New Roman" w:cs="Times New Roman"/>
          <w:color w:val="000000"/>
          <w:sz w:val="26"/>
          <w:szCs w:val="26"/>
          <w:u w:val="single"/>
        </w:rPr>
        <w:t>Ахматьянова Ю.И.,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преподаватель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14:paraId="5F9338D9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52D1F51" w14:textId="77777777" w:rsidR="00C74556" w:rsidRPr="00D47115" w:rsidRDefault="00C74556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175CA40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EDCC2E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262E06F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ECDECB3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CFE66F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56C2018D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BC271E9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1D98E2DF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D4435CB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CD069B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32754BF5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B68170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3348D12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0B8D461A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5C70100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E7E479F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E41BF95" w14:textId="77777777" w:rsidR="00D47115" w:rsidRPr="00D47115" w:rsidRDefault="00D47115" w:rsidP="00D47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4D8E8ACF" w14:textId="2DF8D64B" w:rsidR="00DD1CE4" w:rsidRPr="00D47115" w:rsidRDefault="00DD1CE4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14:paraId="706FFE57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DD1CE4" w:rsidRPr="00D47115" w14:paraId="65B5893C" w14:textId="77777777" w:rsidTr="00C74556">
        <w:tc>
          <w:tcPr>
            <w:tcW w:w="7668" w:type="dxa"/>
            <w:shd w:val="clear" w:color="auto" w:fill="auto"/>
          </w:tcPr>
          <w:p w14:paraId="137D32F7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518DBD0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D1CE4" w:rsidRPr="00D47115" w14:paraId="450A9C32" w14:textId="77777777" w:rsidTr="00C74556">
        <w:tc>
          <w:tcPr>
            <w:tcW w:w="7668" w:type="dxa"/>
            <w:shd w:val="clear" w:color="auto" w:fill="auto"/>
          </w:tcPr>
          <w:p w14:paraId="005EB85D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4CD37B09" w14:textId="77777777"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823EB66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D1CE4" w:rsidRPr="00D47115" w14:paraId="75D2C82B" w14:textId="77777777" w:rsidTr="00C74556">
        <w:tc>
          <w:tcPr>
            <w:tcW w:w="7668" w:type="dxa"/>
            <w:shd w:val="clear" w:color="auto" w:fill="auto"/>
          </w:tcPr>
          <w:p w14:paraId="4316F278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6260CA4C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63DA43F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D1CE4" w:rsidRPr="00D47115" w14:paraId="4CA06490" w14:textId="77777777" w:rsidTr="00C74556">
        <w:trPr>
          <w:trHeight w:val="670"/>
        </w:trPr>
        <w:tc>
          <w:tcPr>
            <w:tcW w:w="7668" w:type="dxa"/>
            <w:shd w:val="clear" w:color="auto" w:fill="auto"/>
          </w:tcPr>
          <w:p w14:paraId="32561E2C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2CD03DE6" w14:textId="77777777" w:rsidR="00DD1CE4" w:rsidRPr="00D47115" w:rsidRDefault="00DD1CE4" w:rsidP="00D4711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BE37812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14:paraId="70822A5F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1CE4" w:rsidRPr="00D47115" w14:paraId="1A0A67BB" w14:textId="77777777" w:rsidTr="00C74556">
        <w:tc>
          <w:tcPr>
            <w:tcW w:w="7668" w:type="dxa"/>
            <w:shd w:val="clear" w:color="auto" w:fill="auto"/>
          </w:tcPr>
          <w:p w14:paraId="403ED170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4F58975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AA72A31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14:paraId="1C3A20D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09A80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767FCD8F" w14:textId="77777777" w:rsidR="00DD1CE4" w:rsidRPr="00D47115" w:rsidRDefault="00DD1CE4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1FFDEFFF" w14:textId="6DE917EC" w:rsidR="00DD1CE4" w:rsidRPr="00D56190" w:rsidRDefault="00D56190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56190">
        <w:rPr>
          <w:rFonts w:ascii="Times New Roman" w:eastAsia="Calibri" w:hAnsi="Times New Roman" w:cs="Times New Roman"/>
          <w:b/>
          <w:sz w:val="26"/>
          <w:szCs w:val="26"/>
        </w:rPr>
        <w:t>Иностранный язык в профессиональной деятельности</w:t>
      </w:r>
    </w:p>
    <w:p w14:paraId="35C836C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14:paraId="5CEB4A29" w14:textId="4CF8D30A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</w:t>
      </w:r>
      <w:r w:rsidR="004C3554">
        <w:rPr>
          <w:rFonts w:ascii="Times New Roman" w:hAnsi="Times New Roman" w:cs="Times New Roman"/>
          <w:color w:val="000000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Технология машиностроения, которая входит в укрупненную группу 15.00.00 Машиностроение. </w:t>
      </w:r>
    </w:p>
    <w:p w14:paraId="4988F21E" w14:textId="0673B34D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="00015E12" w:rsidRPr="00015E12">
        <w:rPr>
          <w:rFonts w:ascii="Times New Roman" w:eastAsia="Calibri" w:hAnsi="Times New Roman" w:cs="Times New Roman"/>
          <w:sz w:val="26"/>
          <w:szCs w:val="26"/>
        </w:rPr>
        <w:t>Иностранный язык в профессиональной деятельности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711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D4711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25BD3FF8" w14:textId="302D8692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</w:t>
      </w:r>
      <w:r w:rsidR="0031254D">
        <w:rPr>
          <w:rFonts w:ascii="Times New Roman" w:hAnsi="Times New Roman" w:cs="Times New Roman"/>
          <w:color w:val="000000"/>
          <w:sz w:val="26"/>
          <w:szCs w:val="26"/>
        </w:rPr>
        <w:t>ологический</w:t>
      </w:r>
      <w:bookmarkStart w:id="0" w:name="_GoBack"/>
      <w:bookmarkEnd w:id="0"/>
      <w:r w:rsidRPr="00D4711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84BC31D" w14:textId="77777777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892E50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14:paraId="655934FF" w14:textId="76769C60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015E12">
        <w:rPr>
          <w:rFonts w:ascii="Times New Roman" w:hAnsi="Times New Roman" w:cs="Times New Roman"/>
          <w:sz w:val="26"/>
          <w:szCs w:val="26"/>
        </w:rPr>
        <w:t>СГ.0</w:t>
      </w:r>
      <w:r w:rsidR="00015E12" w:rsidRPr="00015E12">
        <w:rPr>
          <w:rFonts w:ascii="Times New Roman" w:hAnsi="Times New Roman" w:cs="Times New Roman"/>
          <w:sz w:val="26"/>
          <w:szCs w:val="26"/>
        </w:rPr>
        <w:t>2</w:t>
      </w:r>
      <w:r w:rsidRPr="004C35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15E12" w:rsidRPr="00015E12">
        <w:rPr>
          <w:rFonts w:ascii="Times New Roman" w:eastAsia="Calibri" w:hAnsi="Times New Roman" w:cs="Times New Roman"/>
          <w:sz w:val="26"/>
          <w:szCs w:val="26"/>
        </w:rPr>
        <w:t>Иностранный язык в профессиональной деятельности</w:t>
      </w:r>
      <w:r w:rsidR="00015E12"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является обязательной частью социально-</w:t>
      </w:r>
      <w:r w:rsidRPr="004C355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 xml:space="preserve">гуманитарного цикла ОПОП в соответствии с ФГОС СПО по специальности 15.02.16 </w:t>
      </w:r>
      <w:r w:rsidRPr="004C3554">
        <w:rPr>
          <w:rFonts w:ascii="Times New Roman" w:hAnsi="Times New Roman" w:cs="Times New Roman"/>
          <w:color w:val="000000"/>
          <w:sz w:val="26"/>
          <w:szCs w:val="26"/>
        </w:rPr>
        <w:t>Технология машиностроения</w:t>
      </w:r>
      <w:r w:rsidRPr="004C355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E92B559" w14:textId="734A0767" w:rsidR="00D47115" w:rsidRPr="00D47115" w:rsidRDefault="004C3554" w:rsidP="00C570F2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>Особое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значение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дисциплина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имеет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при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формировании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развитии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01,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02,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</w:t>
      </w:r>
      <w:r w:rsidR="00E81257">
        <w:rPr>
          <w:rFonts w:ascii="Times New Roman" w:hAnsi="Times New Roman" w:cs="Times New Roman"/>
          <w:sz w:val="26"/>
          <w:szCs w:val="26"/>
        </w:rPr>
        <w:t>3, ОК 04, ОК 06, ОК 09.</w:t>
      </w:r>
      <w:r w:rsidR="00D47115" w:rsidRPr="00D47115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14:paraId="186E4C5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5A74264F" w14:textId="77777777" w:rsidR="00DD1CE4" w:rsidRPr="002411C6" w:rsidRDefault="00DD1CE4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2411C6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2411C6">
        <w:rPr>
          <w:b/>
          <w:color w:val="auto"/>
          <w:sz w:val="26"/>
          <w:szCs w:val="26"/>
        </w:rPr>
        <w:t>уметь</w:t>
      </w:r>
      <w:r w:rsidRPr="002411C6">
        <w:rPr>
          <w:color w:val="auto"/>
          <w:sz w:val="26"/>
          <w:szCs w:val="26"/>
        </w:rPr>
        <w:t xml:space="preserve">: </w:t>
      </w:r>
    </w:p>
    <w:p w14:paraId="7BBC62AB" w14:textId="77777777" w:rsidR="002411C6" w:rsidRPr="002411C6" w:rsidRDefault="002411C6" w:rsidP="002411C6">
      <w:pPr>
        <w:pStyle w:val="TableParagraph"/>
        <w:ind w:left="107" w:right="155"/>
        <w:rPr>
          <w:i/>
          <w:sz w:val="26"/>
          <w:szCs w:val="26"/>
        </w:rPr>
      </w:pPr>
      <w:r w:rsidRPr="002411C6">
        <w:rPr>
          <w:i/>
          <w:sz w:val="26"/>
          <w:szCs w:val="26"/>
        </w:rPr>
        <w:t>- вести диалог (диалог-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расспрос, диалог-обмен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мнениями/суждениями,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диалог-побуждение</w:t>
      </w:r>
      <w:r w:rsidRPr="002411C6">
        <w:rPr>
          <w:i/>
          <w:spacing w:val="-2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к</w:t>
      </w:r>
    </w:p>
    <w:p w14:paraId="3DEEA548" w14:textId="52A079E8" w:rsidR="002411C6" w:rsidRPr="002411C6" w:rsidRDefault="002411C6" w:rsidP="002411C6">
      <w:pPr>
        <w:pStyle w:val="TableParagraph"/>
        <w:ind w:left="107" w:right="546"/>
        <w:rPr>
          <w:i/>
          <w:sz w:val="26"/>
          <w:szCs w:val="26"/>
        </w:rPr>
      </w:pPr>
      <w:r w:rsidRPr="002411C6">
        <w:rPr>
          <w:i/>
          <w:sz w:val="26"/>
          <w:szCs w:val="26"/>
        </w:rPr>
        <w:t>действию, этикетный диалог</w:t>
      </w:r>
      <w:r w:rsidRPr="002411C6">
        <w:rPr>
          <w:i/>
          <w:spacing w:val="-57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и</w:t>
      </w:r>
      <w:r w:rsidRPr="002411C6">
        <w:rPr>
          <w:i/>
          <w:spacing w:val="-5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их</w:t>
      </w:r>
      <w:r w:rsidRPr="002411C6">
        <w:rPr>
          <w:i/>
          <w:spacing w:val="-5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комбинации)</w:t>
      </w:r>
      <w:r w:rsidRPr="002411C6">
        <w:rPr>
          <w:i/>
          <w:spacing w:val="-4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в</w:t>
      </w:r>
      <w:r w:rsidRPr="002411C6">
        <w:rPr>
          <w:i/>
          <w:spacing w:val="-5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ситуациях официального и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неофициального</w:t>
      </w:r>
      <w:r w:rsidRPr="002411C6">
        <w:rPr>
          <w:i/>
          <w:spacing w:val="-14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общения;</w:t>
      </w:r>
    </w:p>
    <w:p w14:paraId="07479F90" w14:textId="77777777" w:rsidR="002411C6" w:rsidRPr="002411C6" w:rsidRDefault="002411C6" w:rsidP="002411C6">
      <w:pPr>
        <w:pStyle w:val="TableParagraph"/>
        <w:numPr>
          <w:ilvl w:val="0"/>
          <w:numId w:val="16"/>
        </w:numPr>
        <w:tabs>
          <w:tab w:val="left" w:pos="247"/>
        </w:tabs>
        <w:ind w:right="226" w:firstLine="0"/>
        <w:rPr>
          <w:i/>
          <w:sz w:val="26"/>
          <w:szCs w:val="26"/>
        </w:rPr>
      </w:pPr>
      <w:r w:rsidRPr="002411C6">
        <w:rPr>
          <w:i/>
          <w:sz w:val="26"/>
          <w:szCs w:val="26"/>
        </w:rPr>
        <w:t>сообщать</w:t>
      </w:r>
      <w:r w:rsidRPr="002411C6">
        <w:rPr>
          <w:i/>
          <w:spacing w:val="-5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сведения</w:t>
      </w:r>
      <w:r w:rsidRPr="002411C6">
        <w:rPr>
          <w:i/>
          <w:spacing w:val="-4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о</w:t>
      </w:r>
      <w:r w:rsidRPr="002411C6">
        <w:rPr>
          <w:i/>
          <w:spacing w:val="-3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себе</w:t>
      </w:r>
      <w:r w:rsidRPr="002411C6">
        <w:rPr>
          <w:i/>
          <w:spacing w:val="-5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и</w:t>
      </w:r>
      <w:r w:rsidRPr="002411C6">
        <w:rPr>
          <w:i/>
          <w:spacing w:val="-57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заполнять различные виды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анкет, резюме, эссе,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заявлений</w:t>
      </w:r>
      <w:r w:rsidRPr="002411C6">
        <w:rPr>
          <w:i/>
          <w:spacing w:val="-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и др.;</w:t>
      </w:r>
    </w:p>
    <w:p w14:paraId="61C11A12" w14:textId="77777777" w:rsidR="002411C6" w:rsidRPr="002411C6" w:rsidRDefault="002411C6" w:rsidP="002411C6">
      <w:pPr>
        <w:pStyle w:val="TableParagraph"/>
        <w:numPr>
          <w:ilvl w:val="0"/>
          <w:numId w:val="16"/>
        </w:numPr>
        <w:tabs>
          <w:tab w:val="left" w:pos="247"/>
        </w:tabs>
        <w:ind w:right="503" w:firstLine="0"/>
        <w:rPr>
          <w:i/>
          <w:sz w:val="26"/>
          <w:szCs w:val="26"/>
        </w:rPr>
      </w:pPr>
      <w:r w:rsidRPr="002411C6">
        <w:rPr>
          <w:i/>
          <w:sz w:val="26"/>
          <w:szCs w:val="26"/>
        </w:rPr>
        <w:t>понимать относительно</w:t>
      </w:r>
      <w:r w:rsidRPr="002411C6">
        <w:rPr>
          <w:i/>
          <w:spacing w:val="-57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полно</w:t>
      </w:r>
      <w:r w:rsidRPr="002411C6">
        <w:rPr>
          <w:i/>
          <w:spacing w:val="-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(общий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смысл)</w:t>
      </w:r>
    </w:p>
    <w:p w14:paraId="48121EAC" w14:textId="77777777" w:rsidR="002411C6" w:rsidRPr="002411C6" w:rsidRDefault="002411C6" w:rsidP="002411C6">
      <w:pPr>
        <w:pStyle w:val="TableParagraph"/>
        <w:ind w:left="107" w:right="217"/>
        <w:jc w:val="both"/>
        <w:rPr>
          <w:i/>
          <w:sz w:val="26"/>
          <w:szCs w:val="26"/>
        </w:rPr>
      </w:pPr>
      <w:r w:rsidRPr="002411C6">
        <w:rPr>
          <w:i/>
          <w:sz w:val="26"/>
          <w:szCs w:val="26"/>
        </w:rPr>
        <w:t>высказывания на английском</w:t>
      </w:r>
      <w:r w:rsidRPr="002411C6">
        <w:rPr>
          <w:i/>
          <w:spacing w:val="-57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языке в различных ситуациях</w:t>
      </w:r>
      <w:r w:rsidRPr="002411C6">
        <w:rPr>
          <w:i/>
          <w:spacing w:val="-58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профессионального</w:t>
      </w:r>
      <w:r w:rsidRPr="002411C6">
        <w:rPr>
          <w:i/>
          <w:spacing w:val="-8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общения;</w:t>
      </w:r>
    </w:p>
    <w:p w14:paraId="7A2F892B" w14:textId="77777777" w:rsidR="002411C6" w:rsidRPr="002411C6" w:rsidRDefault="002411C6" w:rsidP="002411C6">
      <w:pPr>
        <w:pStyle w:val="TableParagraph"/>
        <w:numPr>
          <w:ilvl w:val="0"/>
          <w:numId w:val="16"/>
        </w:numPr>
        <w:tabs>
          <w:tab w:val="left" w:pos="247"/>
        </w:tabs>
        <w:ind w:right="289" w:firstLine="0"/>
        <w:rPr>
          <w:i/>
          <w:sz w:val="26"/>
          <w:szCs w:val="26"/>
        </w:rPr>
      </w:pPr>
      <w:r w:rsidRPr="002411C6">
        <w:rPr>
          <w:i/>
          <w:sz w:val="26"/>
          <w:szCs w:val="26"/>
        </w:rPr>
        <w:t>читать чертежи и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техническую документацию</w:t>
      </w:r>
      <w:r w:rsidRPr="002411C6">
        <w:rPr>
          <w:i/>
          <w:spacing w:val="-58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на</w:t>
      </w:r>
      <w:r w:rsidRPr="002411C6">
        <w:rPr>
          <w:i/>
          <w:spacing w:val="-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английском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языке;</w:t>
      </w:r>
    </w:p>
    <w:p w14:paraId="0CAE2AEA" w14:textId="77777777" w:rsidR="002411C6" w:rsidRPr="002411C6" w:rsidRDefault="002411C6" w:rsidP="002411C6">
      <w:pPr>
        <w:pStyle w:val="TableParagraph"/>
        <w:numPr>
          <w:ilvl w:val="0"/>
          <w:numId w:val="16"/>
        </w:numPr>
        <w:tabs>
          <w:tab w:val="left" w:pos="247"/>
        </w:tabs>
        <w:ind w:right="146" w:firstLine="0"/>
        <w:rPr>
          <w:i/>
          <w:sz w:val="26"/>
          <w:szCs w:val="26"/>
        </w:rPr>
      </w:pPr>
      <w:r w:rsidRPr="002411C6">
        <w:rPr>
          <w:i/>
          <w:sz w:val="26"/>
          <w:szCs w:val="26"/>
        </w:rPr>
        <w:t>называть на английском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языке инструменты,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оборудование, оснастку,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приспособления, станки,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используемые при выполнении</w:t>
      </w:r>
      <w:r w:rsidRPr="002411C6">
        <w:rPr>
          <w:i/>
          <w:spacing w:val="-58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профессиональной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деятельности;</w:t>
      </w:r>
    </w:p>
    <w:p w14:paraId="10B102E4" w14:textId="77777777" w:rsidR="002411C6" w:rsidRPr="002411C6" w:rsidRDefault="002411C6" w:rsidP="002411C6">
      <w:pPr>
        <w:pStyle w:val="TableParagraph"/>
        <w:numPr>
          <w:ilvl w:val="0"/>
          <w:numId w:val="16"/>
        </w:numPr>
        <w:tabs>
          <w:tab w:val="left" w:pos="247"/>
        </w:tabs>
        <w:ind w:right="126" w:firstLine="0"/>
        <w:rPr>
          <w:i/>
          <w:sz w:val="26"/>
          <w:szCs w:val="26"/>
        </w:rPr>
      </w:pPr>
      <w:r w:rsidRPr="002411C6">
        <w:rPr>
          <w:i/>
          <w:sz w:val="26"/>
          <w:szCs w:val="26"/>
        </w:rPr>
        <w:t>применять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профессионально-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ориентированную лексику при</w:t>
      </w:r>
      <w:r w:rsidRPr="002411C6">
        <w:rPr>
          <w:i/>
          <w:spacing w:val="-58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выполнении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профессиональной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деятельности;</w:t>
      </w:r>
    </w:p>
    <w:p w14:paraId="71735A0A" w14:textId="38A143A2" w:rsidR="002411C6" w:rsidRPr="002411C6" w:rsidRDefault="002411C6" w:rsidP="002411C6">
      <w:pPr>
        <w:pStyle w:val="Default"/>
        <w:tabs>
          <w:tab w:val="left" w:pos="567"/>
        </w:tabs>
        <w:jc w:val="both"/>
        <w:rPr>
          <w:i/>
          <w:sz w:val="26"/>
          <w:szCs w:val="26"/>
        </w:rPr>
      </w:pPr>
      <w:r w:rsidRPr="002411C6">
        <w:rPr>
          <w:i/>
          <w:sz w:val="26"/>
          <w:szCs w:val="26"/>
        </w:rPr>
        <w:t>самостоятельно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совершенствовать устную и</w:t>
      </w:r>
      <w:r w:rsidRPr="002411C6">
        <w:rPr>
          <w:i/>
          <w:spacing w:val="-57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письменную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профессионально-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ориентированную речь,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пополнять</w:t>
      </w:r>
      <w:r w:rsidRPr="002411C6">
        <w:rPr>
          <w:i/>
          <w:spacing w:val="-2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словарный</w:t>
      </w:r>
      <w:r w:rsidRPr="002411C6">
        <w:rPr>
          <w:i/>
          <w:spacing w:val="-2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запас</w:t>
      </w:r>
    </w:p>
    <w:p w14:paraId="16804E69" w14:textId="77777777" w:rsidR="002411C6" w:rsidRPr="002411C6" w:rsidRDefault="002411C6" w:rsidP="002411C6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</w:p>
    <w:p w14:paraId="7157C385" w14:textId="77777777" w:rsidR="00DD1CE4" w:rsidRPr="002411C6" w:rsidRDefault="00DD1CE4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2411C6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2411C6">
        <w:rPr>
          <w:b/>
          <w:color w:val="auto"/>
          <w:sz w:val="26"/>
          <w:szCs w:val="26"/>
        </w:rPr>
        <w:t>знать:</w:t>
      </w:r>
    </w:p>
    <w:p w14:paraId="614AF8A7" w14:textId="77777777" w:rsidR="002411C6" w:rsidRPr="002411C6" w:rsidRDefault="002411C6" w:rsidP="002411C6">
      <w:pPr>
        <w:pStyle w:val="TableParagraph"/>
        <w:numPr>
          <w:ilvl w:val="0"/>
          <w:numId w:val="15"/>
        </w:numPr>
        <w:tabs>
          <w:tab w:val="left" w:pos="247"/>
        </w:tabs>
        <w:ind w:right="387" w:firstLine="0"/>
        <w:rPr>
          <w:i/>
          <w:sz w:val="26"/>
          <w:szCs w:val="26"/>
        </w:rPr>
      </w:pPr>
      <w:r w:rsidRPr="002411C6">
        <w:rPr>
          <w:i/>
          <w:sz w:val="26"/>
          <w:szCs w:val="26"/>
        </w:rPr>
        <w:t>лексический и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грамматический минимум,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необходимый для чтения и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перевода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(со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словарем)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английского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профессионально-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ориентированного</w:t>
      </w:r>
      <w:r w:rsidRPr="002411C6">
        <w:rPr>
          <w:i/>
          <w:spacing w:val="-10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текста;</w:t>
      </w:r>
    </w:p>
    <w:p w14:paraId="1432192E" w14:textId="77777777" w:rsidR="002411C6" w:rsidRPr="002411C6" w:rsidRDefault="002411C6" w:rsidP="002411C6">
      <w:pPr>
        <w:pStyle w:val="TableParagraph"/>
        <w:numPr>
          <w:ilvl w:val="0"/>
          <w:numId w:val="15"/>
        </w:numPr>
        <w:tabs>
          <w:tab w:val="left" w:pos="247"/>
        </w:tabs>
        <w:ind w:right="270" w:firstLine="0"/>
        <w:rPr>
          <w:i/>
          <w:sz w:val="26"/>
          <w:szCs w:val="26"/>
        </w:rPr>
      </w:pPr>
      <w:r w:rsidRPr="002411C6">
        <w:rPr>
          <w:i/>
          <w:sz w:val="26"/>
          <w:szCs w:val="26"/>
        </w:rPr>
        <w:t>лексический и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грамматический минимум,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необходимый</w:t>
      </w:r>
      <w:r w:rsidRPr="002411C6">
        <w:rPr>
          <w:i/>
          <w:spacing w:val="-5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для</w:t>
      </w:r>
      <w:r w:rsidRPr="002411C6">
        <w:rPr>
          <w:i/>
          <w:spacing w:val="-6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заполнения</w:t>
      </w:r>
      <w:r w:rsidRPr="002411C6">
        <w:rPr>
          <w:i/>
          <w:spacing w:val="-57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анкет, резюме, заявлений и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др.;</w:t>
      </w:r>
    </w:p>
    <w:p w14:paraId="60FCAC83" w14:textId="77777777" w:rsidR="002411C6" w:rsidRPr="002411C6" w:rsidRDefault="002411C6" w:rsidP="002411C6">
      <w:pPr>
        <w:pStyle w:val="TableParagraph"/>
        <w:numPr>
          <w:ilvl w:val="0"/>
          <w:numId w:val="15"/>
        </w:numPr>
        <w:tabs>
          <w:tab w:val="left" w:pos="247"/>
        </w:tabs>
        <w:ind w:right="227" w:firstLine="0"/>
        <w:rPr>
          <w:i/>
          <w:sz w:val="26"/>
          <w:szCs w:val="26"/>
        </w:rPr>
      </w:pPr>
      <w:r w:rsidRPr="002411C6">
        <w:rPr>
          <w:i/>
          <w:sz w:val="26"/>
          <w:szCs w:val="26"/>
        </w:rPr>
        <w:t>основы разговорной речи на</w:t>
      </w:r>
      <w:r w:rsidRPr="002411C6">
        <w:rPr>
          <w:i/>
          <w:spacing w:val="-57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английском</w:t>
      </w:r>
      <w:r w:rsidRPr="002411C6">
        <w:rPr>
          <w:i/>
          <w:spacing w:val="-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языке;</w:t>
      </w:r>
    </w:p>
    <w:p w14:paraId="691893CB" w14:textId="5872FD46" w:rsidR="00AA0933" w:rsidRPr="002411C6" w:rsidRDefault="002411C6" w:rsidP="002411C6">
      <w:pPr>
        <w:pStyle w:val="aa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2411C6">
        <w:rPr>
          <w:rFonts w:ascii="Times New Roman" w:hAnsi="Times New Roman" w:cs="Times New Roman"/>
          <w:i/>
          <w:sz w:val="26"/>
          <w:szCs w:val="26"/>
        </w:rPr>
        <w:lastRenderedPageBreak/>
        <w:t>профессиональные термины</w:t>
      </w:r>
      <w:r w:rsidRPr="002411C6">
        <w:rPr>
          <w:rFonts w:ascii="Times New Roman" w:hAnsi="Times New Roman" w:cs="Times New Roman"/>
          <w:i/>
          <w:spacing w:val="-57"/>
          <w:sz w:val="26"/>
          <w:szCs w:val="26"/>
        </w:rPr>
        <w:t xml:space="preserve"> </w:t>
      </w:r>
      <w:r w:rsidRPr="002411C6">
        <w:rPr>
          <w:rFonts w:ascii="Times New Roman" w:hAnsi="Times New Roman" w:cs="Times New Roman"/>
          <w:i/>
          <w:sz w:val="26"/>
          <w:szCs w:val="26"/>
        </w:rPr>
        <w:t>и определения для чтения</w:t>
      </w:r>
      <w:r w:rsidRPr="002411C6">
        <w:rPr>
          <w:rFonts w:ascii="Times New Roman" w:hAnsi="Times New Roman" w:cs="Times New Roman"/>
          <w:i/>
          <w:spacing w:val="1"/>
          <w:sz w:val="26"/>
          <w:szCs w:val="26"/>
        </w:rPr>
        <w:t xml:space="preserve"> </w:t>
      </w:r>
      <w:r w:rsidRPr="002411C6">
        <w:rPr>
          <w:rFonts w:ascii="Times New Roman" w:hAnsi="Times New Roman" w:cs="Times New Roman"/>
          <w:i/>
          <w:sz w:val="26"/>
          <w:szCs w:val="26"/>
        </w:rPr>
        <w:t>чертежей, инструкций,</w:t>
      </w:r>
      <w:r w:rsidRPr="002411C6">
        <w:rPr>
          <w:rFonts w:ascii="Times New Roman" w:hAnsi="Times New Roman" w:cs="Times New Roman"/>
          <w:i/>
          <w:spacing w:val="1"/>
          <w:sz w:val="26"/>
          <w:szCs w:val="26"/>
        </w:rPr>
        <w:t xml:space="preserve"> </w:t>
      </w:r>
      <w:r w:rsidRPr="002411C6">
        <w:rPr>
          <w:rFonts w:ascii="Times New Roman" w:hAnsi="Times New Roman" w:cs="Times New Roman"/>
          <w:i/>
          <w:sz w:val="26"/>
          <w:szCs w:val="26"/>
        </w:rPr>
        <w:t>нормативной</w:t>
      </w:r>
      <w:r w:rsidRPr="002411C6">
        <w:rPr>
          <w:rFonts w:ascii="Times New Roman" w:hAnsi="Times New Roman" w:cs="Times New Roman"/>
          <w:i/>
          <w:spacing w:val="-3"/>
          <w:sz w:val="26"/>
          <w:szCs w:val="26"/>
        </w:rPr>
        <w:t xml:space="preserve"> </w:t>
      </w:r>
      <w:r w:rsidRPr="002411C6">
        <w:rPr>
          <w:rFonts w:ascii="Times New Roman" w:hAnsi="Times New Roman" w:cs="Times New Roman"/>
          <w:i/>
          <w:sz w:val="26"/>
          <w:szCs w:val="26"/>
        </w:rPr>
        <w:t>документации</w:t>
      </w:r>
    </w:p>
    <w:p w14:paraId="19CBFD4B" w14:textId="0625897F" w:rsidR="00C74556" w:rsidRPr="00D47115" w:rsidRDefault="00C74556" w:rsidP="00AA0933">
      <w:pPr>
        <w:pStyle w:val="aa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41C0E64F" w14:textId="3E4FE2E4" w:rsidR="00C74556" w:rsidRPr="00D47115" w:rsidRDefault="00C74556" w:rsidP="0059727B">
      <w:pPr>
        <w:pStyle w:val="a3"/>
        <w:widowControl w:val="0"/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47115">
        <w:rPr>
          <w:rFonts w:ascii="Times New Roman" w:hAnsi="Times New Roman" w:cs="Times New Roman"/>
          <w:sz w:val="26"/>
          <w:szCs w:val="26"/>
        </w:rPr>
        <w:t xml:space="preserve">1. </w:t>
      </w:r>
      <w:r w:rsidR="003C2DB6">
        <w:rPr>
          <w:rFonts w:ascii="Times New Roman" w:hAnsi="Times New Roman" w:cs="Times New Roman"/>
          <w:sz w:val="26"/>
          <w:szCs w:val="26"/>
        </w:rPr>
        <w:t>Выбирать способы решения задач профессиональной деятельности применительно к различным контекстам;</w:t>
      </w:r>
    </w:p>
    <w:p w14:paraId="433991C2" w14:textId="4D704599" w:rsidR="00C74556" w:rsidRPr="00D47115" w:rsidRDefault="00C74556" w:rsidP="0059727B">
      <w:pPr>
        <w:pStyle w:val="a3"/>
        <w:widowControl w:val="0"/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 </w:t>
      </w:r>
      <w:r w:rsidR="0059727B">
        <w:rPr>
          <w:rFonts w:ascii="Times New Roman" w:hAnsi="Times New Roman" w:cs="Times New Roman"/>
          <w:sz w:val="26"/>
          <w:szCs w:val="26"/>
        </w:rPr>
        <w:t>2</w:t>
      </w:r>
      <w:r w:rsidRPr="00D47115">
        <w:rPr>
          <w:rFonts w:ascii="Times New Roman" w:hAnsi="Times New Roman" w:cs="Times New Roman"/>
          <w:sz w:val="26"/>
          <w:szCs w:val="26"/>
        </w:rPr>
        <w:t>.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59727B">
        <w:rPr>
          <w:rFonts w:ascii="Times New Roman" w:hAnsi="Times New Roman" w:cs="Times New Roman"/>
          <w:sz w:val="26"/>
          <w:szCs w:val="26"/>
        </w:rPr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4B9E2828" w14:textId="062068F6" w:rsidR="00E81257" w:rsidRPr="00951002" w:rsidRDefault="00E81257" w:rsidP="00E812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1002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29F1E9FD" w14:textId="788B1651" w:rsidR="00E81257" w:rsidRPr="00951002" w:rsidRDefault="00E81257" w:rsidP="00E812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1002">
        <w:rPr>
          <w:rFonts w:ascii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14:paraId="436B48EB" w14:textId="62FE7AAD" w:rsidR="00E81257" w:rsidRDefault="00E81257" w:rsidP="00E812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1002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</w:t>
      </w:r>
      <w:r w:rsidR="00951002">
        <w:rPr>
          <w:rFonts w:ascii="Times New Roman" w:hAnsi="Times New Roman" w:cs="Times New Roman"/>
          <w:sz w:val="26"/>
          <w:szCs w:val="26"/>
        </w:rPr>
        <w:t>ты антикоррупционного поведения;</w:t>
      </w:r>
    </w:p>
    <w:p w14:paraId="037061DD" w14:textId="0ABE7174" w:rsidR="00913A73" w:rsidRDefault="00951002" w:rsidP="00C570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ОК 09. </w:t>
      </w:r>
      <w:r w:rsidRPr="00951002">
        <w:rPr>
          <w:rFonts w:ascii="Times New Roman" w:hAnsi="Times New Roman" w:cs="Times New Roman"/>
          <w:sz w:val="26"/>
          <w:szCs w:val="26"/>
        </w:rPr>
        <w:t>Пользоваться профессиональной документацией на государственном и иностранном языках.</w:t>
      </w:r>
    </w:p>
    <w:p w14:paraId="7E8DE232" w14:textId="0E32AA01" w:rsidR="00951002" w:rsidRPr="00951002" w:rsidRDefault="00951002" w:rsidP="00951002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1002">
        <w:rPr>
          <w:rFonts w:ascii="Times New Roman" w:hAnsi="Times New Roman" w:cs="Times New Roman"/>
          <w:sz w:val="26"/>
          <w:szCs w:val="26"/>
        </w:rPr>
        <w:t>ПК 1.1 Использовать конструкторскую и технологическую документацию при разработке технологических процессов изготовления деталей машин.</w:t>
      </w:r>
    </w:p>
    <w:p w14:paraId="48B08E34" w14:textId="53CFB157" w:rsidR="00951002" w:rsidRPr="00951002" w:rsidRDefault="00951002" w:rsidP="00951002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1002">
        <w:rPr>
          <w:rFonts w:ascii="Times New Roman" w:hAnsi="Times New Roman" w:cs="Times New Roman"/>
          <w:sz w:val="26"/>
          <w:szCs w:val="26"/>
        </w:rPr>
        <w:t>ПК 2.2. Разрабатывать с помощью CAD/САМ систем управляющие программы для технологического оборудования.</w:t>
      </w:r>
    </w:p>
    <w:p w14:paraId="61D32C3F" w14:textId="6F276085" w:rsidR="00951002" w:rsidRPr="00951002" w:rsidRDefault="00951002" w:rsidP="00951002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1002">
        <w:rPr>
          <w:rFonts w:ascii="Times New Roman" w:hAnsi="Times New Roman" w:cs="Times New Roman"/>
          <w:sz w:val="26"/>
          <w:szCs w:val="26"/>
        </w:rPr>
        <w:t>ПК 2.3. Осуществлять проверку реализации и корректировки управляющих программ на технологическом оборудовании.</w:t>
      </w:r>
    </w:p>
    <w:p w14:paraId="54AED230" w14:textId="7B85D374" w:rsidR="00951002" w:rsidRPr="00951002" w:rsidRDefault="00951002" w:rsidP="00951002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1002">
        <w:rPr>
          <w:rFonts w:ascii="Times New Roman" w:hAnsi="Times New Roman" w:cs="Times New Roman"/>
          <w:sz w:val="26"/>
          <w:szCs w:val="26"/>
        </w:rPr>
        <w:t>ПК 3.1. Разрабатывать технологический процесс сборки изделий с применением конструкторской и технологической документации.</w:t>
      </w:r>
    </w:p>
    <w:p w14:paraId="4F78F2D6" w14:textId="7CA45F54" w:rsidR="00951002" w:rsidRDefault="00951002" w:rsidP="00C570F2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ПК </w:t>
      </w:r>
      <w:r w:rsidRPr="00951002">
        <w:rPr>
          <w:rFonts w:ascii="Times New Roman" w:hAnsi="Times New Roman" w:cs="Times New Roman"/>
          <w:sz w:val="26"/>
          <w:szCs w:val="26"/>
        </w:rPr>
        <w:t>4.1 Осуществлять диагностику неисправностей и отказов систем металлорежущего и аддитивного производственного оборудования.</w:t>
      </w:r>
    </w:p>
    <w:p w14:paraId="735C27CE" w14:textId="4C4D515A" w:rsidR="00913A73" w:rsidRPr="00913A73" w:rsidRDefault="00913A73" w:rsidP="00913A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="00015E12" w:rsidRPr="00015E12">
        <w:rPr>
          <w:rFonts w:ascii="Times New Roman" w:eastAsia="Calibri" w:hAnsi="Times New Roman" w:cs="Times New Roman"/>
          <w:sz w:val="26"/>
          <w:szCs w:val="26"/>
        </w:rPr>
        <w:t>Иностранный язык в профессиональной деятельности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должен обладать личностными результатами в соответствии с рабочей программой воспитания по специальности 15.02.</w:t>
      </w:r>
      <w:r w:rsidR="005972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16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Технология машиностроения:</w:t>
      </w:r>
    </w:p>
    <w:p w14:paraId="1D853C41" w14:textId="5961AABE" w:rsidR="00951002" w:rsidRDefault="00951002" w:rsidP="009510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1002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951002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Проявляющий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и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уважение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к</w:t>
      </w:r>
      <w:r w:rsidRPr="00951002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представителям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различных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этнокультурных,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социальных,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и</w:t>
      </w:r>
      <w:r w:rsidRPr="00951002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иных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групп.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Сопричастный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к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сохранению,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преумножению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и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трансляции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культурных</w:t>
      </w:r>
      <w:r w:rsidRPr="00951002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традиций</w:t>
      </w:r>
      <w:r w:rsidRPr="00951002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и</w:t>
      </w:r>
      <w:r w:rsidRPr="00951002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ценностей</w:t>
      </w:r>
      <w:r w:rsidRPr="00951002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951002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14:paraId="2B0CF96F" w14:textId="39798909" w:rsidR="00913A73" w:rsidRPr="00913A73" w:rsidRDefault="00C570F2" w:rsidP="00C570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70F2">
        <w:rPr>
          <w:rFonts w:ascii="Times New Roman" w:hAnsi="Times New Roman" w:cs="Times New Roman"/>
          <w:b/>
          <w:sz w:val="26"/>
          <w:szCs w:val="26"/>
        </w:rPr>
        <w:t>ЛР 12</w:t>
      </w:r>
      <w:r w:rsidRPr="00C570F2">
        <w:rPr>
          <w:rFonts w:ascii="Times New Roman" w:hAnsi="Times New Roman" w:cs="Times New Roman"/>
          <w:sz w:val="26"/>
          <w:szCs w:val="26"/>
        </w:rPr>
        <w:t xml:space="preserve">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14:paraId="076BE254" w14:textId="3BAB56D8" w:rsidR="00913A73" w:rsidRPr="00C570F2" w:rsidRDefault="00913A73" w:rsidP="00C570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13A73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r w:rsidR="0059727B" w:rsidRPr="00913A73">
        <w:rPr>
          <w:rFonts w:ascii="Times New Roman" w:hAnsi="Times New Roman"/>
          <w:sz w:val="26"/>
          <w:szCs w:val="26"/>
        </w:rPr>
        <w:t>работ, в</w:t>
      </w:r>
      <w:r w:rsidRPr="00913A73"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14:paraId="2B7A645F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0ED5F15B" w14:textId="7B8E1D24" w:rsidR="00015E12" w:rsidRPr="00235F94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b/>
          <w:sz w:val="26"/>
          <w:szCs w:val="26"/>
        </w:rPr>
        <w:t>168</w:t>
      </w:r>
      <w:r w:rsidRPr="00235F94">
        <w:rPr>
          <w:rFonts w:ascii="Times New Roman" w:hAnsi="Times New Roman" w:cs="Times New Roman"/>
          <w:b/>
          <w:sz w:val="26"/>
          <w:szCs w:val="26"/>
        </w:rPr>
        <w:t xml:space="preserve"> часа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4098F704" w14:textId="792CC880"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>
        <w:rPr>
          <w:rFonts w:ascii="Times New Roman" w:hAnsi="Times New Roman" w:cs="Times New Roman"/>
          <w:b/>
          <w:sz w:val="26"/>
          <w:szCs w:val="26"/>
        </w:rPr>
        <w:t>168 часов</w:t>
      </w:r>
      <w:r w:rsidRPr="00235F94">
        <w:rPr>
          <w:rFonts w:ascii="Times New Roman" w:hAnsi="Times New Roman" w:cs="Times New Roman"/>
          <w:sz w:val="26"/>
          <w:szCs w:val="26"/>
        </w:rPr>
        <w:t>;</w:t>
      </w:r>
    </w:p>
    <w:p w14:paraId="738BC4CD" w14:textId="624E2CE4" w:rsidR="00951002" w:rsidRDefault="00951002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C1D0A7B" w14:textId="3D0AD528" w:rsidR="00951002" w:rsidRDefault="00951002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3A03BFE" w14:textId="5B184336" w:rsidR="00951002" w:rsidRDefault="00951002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CD75E09" w14:textId="78BBB952" w:rsidR="00951002" w:rsidRDefault="00951002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4C17194" w14:textId="77777777" w:rsidR="00951002" w:rsidRDefault="00951002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5503D6F" w14:textId="7777777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3176EA1" w14:textId="15FBA910" w:rsidR="00DD1CE4" w:rsidRPr="00D47115" w:rsidRDefault="00C92A11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14:paraId="54FBD115" w14:textId="77777777" w:rsidR="00DD1CE4" w:rsidRDefault="00DD1CE4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FE4FF1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88"/>
        <w:gridCol w:w="1835"/>
      </w:tblGrid>
      <w:tr w:rsidR="00015E12" w:rsidRPr="00015E12" w14:paraId="1DFB5619" w14:textId="77777777" w:rsidTr="00E81257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E7306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8AC4" w14:textId="77777777" w:rsidR="00015E12" w:rsidRPr="00015E12" w:rsidRDefault="00015E12" w:rsidP="00E812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015E12" w:rsidRPr="00015E12" w14:paraId="7F9AED6E" w14:textId="77777777" w:rsidTr="00E81257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2CF34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DABB" w14:textId="7CBE870B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168</w:t>
            </w:r>
          </w:p>
        </w:tc>
      </w:tr>
      <w:tr w:rsidR="00EB35DB" w:rsidRPr="00015E12" w14:paraId="1AA38037" w14:textId="77777777" w:rsidTr="00E81257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B6EDE" w14:textId="1AE25EBD" w:rsidR="00EB35DB" w:rsidRPr="00015E12" w:rsidRDefault="00EB35DB" w:rsidP="00E812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учебная работа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0BB8" w14:textId="0E6BA326" w:rsidR="00EB35DB" w:rsidRDefault="00EB35DB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015E12" w:rsidRPr="00015E12" w14:paraId="28B83213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38952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1270" w14:textId="146A0744" w:rsidR="00015E12" w:rsidRPr="00015E12" w:rsidRDefault="00015E12" w:rsidP="00EB35DB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  <w:r w:rsidR="00EB35D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015E12" w:rsidRPr="00015E12" w14:paraId="7FE3C13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5BF25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C9C8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15E12" w:rsidRPr="00015E12" w14:paraId="14227CBC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93B37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A923" w14:textId="12D6618E" w:rsidR="00015E12" w:rsidRPr="00015E12" w:rsidRDefault="00EB35DB" w:rsidP="004958B4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</w:tr>
      <w:tr w:rsidR="00015E12" w:rsidRPr="00015E12" w14:paraId="1D9D997F" w14:textId="77777777" w:rsidTr="00E81257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A17E3AF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14:paraId="51866A91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т. ч. практическая подготовка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B32D25" w14:textId="170CE848" w:rsidR="00015E12" w:rsidRPr="00EB35DB" w:rsidRDefault="00EB35DB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132</w:t>
            </w:r>
          </w:p>
          <w:p w14:paraId="70D7B091" w14:textId="761AB67F" w:rsidR="00015E12" w:rsidRPr="00015E12" w:rsidRDefault="00EB35DB" w:rsidP="004958B4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EB35DB" w:rsidRPr="00015E12" w14:paraId="2092CE6B" w14:textId="77777777" w:rsidTr="00E81257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75AF770" w14:textId="2039CDCC" w:rsidR="00EB35DB" w:rsidRPr="00EB35DB" w:rsidRDefault="00EB35DB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  <w:r w:rsidRPr="00EB35DB">
              <w:rPr>
                <w:rFonts w:ascii="Times New Roman" w:hAnsi="Times New Roman" w:cs="Times New Roman"/>
                <w:b/>
                <w:sz w:val="26"/>
                <w:szCs w:val="26"/>
              </w:rPr>
              <w:t>онсультация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D34F38" w14:textId="21C9EFE6" w:rsidR="00EB35DB" w:rsidRDefault="00EB35DB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015E12" w:rsidRPr="00015E12" w14:paraId="69D5F10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67A10" w14:textId="71B529AA" w:rsidR="00015E12" w:rsidRPr="00015E12" w:rsidRDefault="00015E12" w:rsidP="00C570F2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 в форме</w:t>
            </w: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C570F2">
              <w:rPr>
                <w:rFonts w:ascii="Times New Roman" w:hAnsi="Times New Roman" w:cs="Times New Roman"/>
                <w:b/>
                <w:sz w:val="26"/>
                <w:szCs w:val="26"/>
              </w:rPr>
              <w:t>Экзамена</w:t>
            </w: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7853" w14:textId="36D95A1C" w:rsidR="00015E12" w:rsidRPr="00015E12" w:rsidRDefault="00EB35DB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</w:tbl>
    <w:p w14:paraId="05D86EC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1F4C2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D1CE4" w:rsidRPr="00D47115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B812BDF" w14:textId="4AF895A9" w:rsidR="00D027B8" w:rsidRDefault="00A77D74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 w:rsidR="00D027B8">
        <w:rPr>
          <w:rFonts w:ascii="Times New Roman" w:hAnsi="Times New Roman" w:cs="Times New Roman"/>
          <w:b/>
          <w:sz w:val="26"/>
          <w:szCs w:val="26"/>
        </w:rPr>
        <w:t>СГ.0</w:t>
      </w:r>
      <w:r w:rsidR="00015E12">
        <w:rPr>
          <w:rFonts w:ascii="Times New Roman" w:hAnsi="Times New Roman" w:cs="Times New Roman"/>
          <w:b/>
          <w:sz w:val="26"/>
          <w:szCs w:val="26"/>
        </w:rPr>
        <w:t>2</w:t>
      </w:r>
      <w:r w:rsidR="00D027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15E12" w:rsidRPr="00015E12">
        <w:rPr>
          <w:rFonts w:ascii="Times New Roman" w:eastAsia="Calibri" w:hAnsi="Times New Roman" w:cs="Times New Roman"/>
          <w:b/>
          <w:sz w:val="26"/>
          <w:szCs w:val="26"/>
        </w:rPr>
        <w:t>Иностранный язык в профессиональной деятельности</w:t>
      </w:r>
    </w:p>
    <w:p w14:paraId="3D924132" w14:textId="77777777" w:rsidR="009C2958" w:rsidRDefault="009C2958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4145E30" w14:textId="77777777" w:rsidR="00015E12" w:rsidRDefault="00015E12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74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9072"/>
        <w:gridCol w:w="1701"/>
        <w:gridCol w:w="1985"/>
        <w:gridCol w:w="6"/>
      </w:tblGrid>
      <w:tr w:rsidR="00D027B8" w:rsidRPr="00823993" w14:paraId="2F277274" w14:textId="77777777" w:rsidTr="00790DF0">
        <w:trPr>
          <w:gridAfter w:val="1"/>
          <w:wAfter w:w="6" w:type="dxa"/>
          <w:trHeight w:val="8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14:paraId="55EEC9C8" w14:textId="6BCA8FAC" w:rsidR="00D027B8" w:rsidRPr="00823993" w:rsidRDefault="00D027B8" w:rsidP="00D027B8">
            <w:pPr>
              <w:pStyle w:val="TableParagraph"/>
              <w:ind w:left="292" w:right="268"/>
              <w:rPr>
                <w:b/>
                <w:sz w:val="26"/>
                <w:szCs w:val="26"/>
              </w:rPr>
            </w:pPr>
            <w:r w:rsidRPr="00823993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72" w:type="dxa"/>
            <w:tcBorders>
              <w:top w:val="single" w:sz="4" w:space="0" w:color="auto"/>
            </w:tcBorders>
          </w:tcPr>
          <w:p w14:paraId="5FDF0CBF" w14:textId="148CB14F" w:rsidR="00D027B8" w:rsidRPr="00823993" w:rsidRDefault="00D027B8" w:rsidP="00D027B8">
            <w:pPr>
              <w:pStyle w:val="TableParagraph"/>
              <w:ind w:left="285" w:right="598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AF8F141" w14:textId="1391E75A" w:rsidR="00D027B8" w:rsidRPr="00DE79BA" w:rsidRDefault="00D027B8" w:rsidP="00D027B8">
            <w:pPr>
              <w:pStyle w:val="TableParagraph"/>
              <w:spacing w:before="135"/>
              <w:ind w:left="142" w:right="129" w:firstLine="1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</w:rPr>
              <w:t>Объем часов</w:t>
            </w:r>
            <w:r w:rsidR="00DE79BA">
              <w:rPr>
                <w:b/>
                <w:bCs/>
                <w:sz w:val="26"/>
                <w:szCs w:val="26"/>
                <w:lang w:val="ru-RU"/>
              </w:rPr>
              <w:t xml:space="preserve"> (Т/ПР)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7BC47C85" w14:textId="2F58474B" w:rsidR="00D027B8" w:rsidRPr="00823993" w:rsidRDefault="00D027B8" w:rsidP="00D027B8">
            <w:pPr>
              <w:pStyle w:val="TableParagraph"/>
              <w:spacing w:line="259" w:lineRule="exact"/>
              <w:ind w:left="108" w:right="98"/>
              <w:jc w:val="center"/>
              <w:rPr>
                <w:b/>
                <w:sz w:val="26"/>
                <w:szCs w:val="26"/>
              </w:rPr>
            </w:pPr>
            <w:r w:rsidRPr="00823993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027B8" w:rsidRPr="00823993" w14:paraId="2C6470E7" w14:textId="77777777" w:rsidTr="00790DF0">
        <w:trPr>
          <w:gridAfter w:val="1"/>
          <w:wAfter w:w="6" w:type="dxa"/>
          <w:trHeight w:val="275"/>
        </w:trPr>
        <w:tc>
          <w:tcPr>
            <w:tcW w:w="2978" w:type="dxa"/>
            <w:tcBorders>
              <w:left w:val="single" w:sz="4" w:space="0" w:color="auto"/>
            </w:tcBorders>
          </w:tcPr>
          <w:p w14:paraId="175E8876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9072" w:type="dxa"/>
          </w:tcPr>
          <w:p w14:paraId="20A5D2D0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14:paraId="14953508" w14:textId="77777777" w:rsidR="00D027B8" w:rsidRPr="00823993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B20219D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4</w:t>
            </w:r>
          </w:p>
        </w:tc>
      </w:tr>
      <w:tr w:rsidR="00D027B8" w:rsidRPr="00823993" w14:paraId="67CD3F12" w14:textId="77777777" w:rsidTr="00823993">
        <w:trPr>
          <w:gridAfter w:val="1"/>
          <w:wAfter w:w="6" w:type="dxa"/>
          <w:trHeight w:val="275"/>
        </w:trPr>
        <w:tc>
          <w:tcPr>
            <w:tcW w:w="12050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14:paraId="3BC007B4" w14:textId="29966F04" w:rsidR="009C2958" w:rsidRPr="00823993" w:rsidRDefault="009C2958" w:rsidP="009C2958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sz w:val="26"/>
                <w:szCs w:val="26"/>
                <w:lang w:val="ru-RU"/>
              </w:rPr>
              <w:t xml:space="preserve">Раздел 1. Специалист </w:t>
            </w:r>
            <w:r w:rsidR="00E104D9" w:rsidRPr="00823993">
              <w:rPr>
                <w:b/>
                <w:sz w:val="26"/>
                <w:szCs w:val="26"/>
                <w:lang w:val="ru-RU"/>
              </w:rPr>
              <w:t>по специальности Технология машиностроения</w:t>
            </w:r>
          </w:p>
          <w:p w14:paraId="244C1C4C" w14:textId="2CA3A398" w:rsidR="00D027B8" w:rsidRPr="00823993" w:rsidRDefault="00D027B8" w:rsidP="009C2958">
            <w:pPr>
              <w:pStyle w:val="TableParagraph"/>
              <w:spacing w:line="256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shd w:val="clear" w:color="auto" w:fill="EAF0DD"/>
          </w:tcPr>
          <w:p w14:paraId="16E642F0" w14:textId="4BE44219" w:rsidR="00D027B8" w:rsidRPr="00823993" w:rsidRDefault="00E104D9" w:rsidP="00876389">
            <w:pPr>
              <w:pStyle w:val="TableParagraph"/>
              <w:spacing w:line="256" w:lineRule="exact"/>
              <w:ind w:left="252" w:right="244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sz w:val="26"/>
                <w:szCs w:val="26"/>
                <w:lang w:val="ru-RU"/>
              </w:rPr>
              <w:t>5/</w:t>
            </w:r>
            <w:r w:rsidR="00876389">
              <w:rPr>
                <w:b/>
                <w:sz w:val="26"/>
                <w:szCs w:val="26"/>
                <w:lang w:val="ru-RU"/>
              </w:rPr>
              <w:t>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EAF0DD"/>
          </w:tcPr>
          <w:p w14:paraId="1AA2B4ED" w14:textId="77777777" w:rsidR="00D027B8" w:rsidRPr="00823993" w:rsidRDefault="00D027B8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23993" w:rsidRPr="00823993" w14:paraId="42539ED8" w14:textId="77777777" w:rsidTr="00790DF0">
        <w:trPr>
          <w:gridAfter w:val="1"/>
          <w:wAfter w:w="6" w:type="dxa"/>
          <w:trHeight w:val="1136"/>
        </w:trPr>
        <w:tc>
          <w:tcPr>
            <w:tcW w:w="2978" w:type="dxa"/>
            <w:vMerge w:val="restart"/>
            <w:tcBorders>
              <w:left w:val="single" w:sz="4" w:space="0" w:color="auto"/>
            </w:tcBorders>
          </w:tcPr>
          <w:p w14:paraId="2DB41DB3" w14:textId="77777777" w:rsidR="00823993" w:rsidRPr="00823993" w:rsidRDefault="00823993" w:rsidP="00E104D9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Тема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1.1.</w:t>
            </w:r>
          </w:p>
          <w:p w14:paraId="470EE1BE" w14:textId="77777777" w:rsidR="00823993" w:rsidRPr="00823993" w:rsidRDefault="00823993" w:rsidP="00E104D9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Я и моя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специальнос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ть</w:t>
            </w:r>
          </w:p>
          <w:p w14:paraId="20F710EA" w14:textId="77777777" w:rsidR="00823993" w:rsidRPr="00823993" w:rsidRDefault="00823993" w:rsidP="00E104D9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</w:p>
          <w:p w14:paraId="47F97260" w14:textId="71E41904" w:rsidR="00823993" w:rsidRPr="00823993" w:rsidRDefault="00823993" w:rsidP="00E104D9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</w:tcPr>
          <w:p w14:paraId="6C847E59" w14:textId="0183BBC2" w:rsidR="00823993" w:rsidRPr="00823993" w:rsidRDefault="00823993" w:rsidP="00876389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</w:rPr>
              <w:t>Теоретическое</w:t>
            </w:r>
            <w:r w:rsidRPr="00823993">
              <w:rPr>
                <w:spacing w:val="-2"/>
                <w:sz w:val="26"/>
                <w:szCs w:val="26"/>
              </w:rPr>
              <w:t xml:space="preserve"> </w:t>
            </w:r>
            <w:r w:rsidRPr="00823993">
              <w:rPr>
                <w:sz w:val="26"/>
                <w:szCs w:val="26"/>
              </w:rPr>
              <w:t>занятие</w:t>
            </w:r>
            <w:r w:rsidRPr="00823993">
              <w:rPr>
                <w:spacing w:val="-2"/>
                <w:sz w:val="26"/>
                <w:szCs w:val="26"/>
              </w:rPr>
              <w:t xml:space="preserve"> </w:t>
            </w:r>
          </w:p>
          <w:p w14:paraId="19F2485F" w14:textId="77777777" w:rsidR="00823993" w:rsidRPr="00823993" w:rsidRDefault="00823993" w:rsidP="00E104D9">
            <w:pPr>
              <w:pStyle w:val="TableParagraph"/>
              <w:spacing w:line="268" w:lineRule="exact"/>
              <w:ind w:left="467"/>
              <w:rPr>
                <w:sz w:val="26"/>
                <w:szCs w:val="26"/>
              </w:rPr>
            </w:pPr>
          </w:p>
          <w:p w14:paraId="47A5A8BD" w14:textId="0D856A9D" w:rsidR="00823993" w:rsidRPr="00823993" w:rsidRDefault="00823993" w:rsidP="00876389">
            <w:pPr>
              <w:pStyle w:val="TableParagraph"/>
              <w:numPr>
                <w:ilvl w:val="0"/>
                <w:numId w:val="20"/>
              </w:numPr>
              <w:spacing w:line="256" w:lineRule="exact"/>
              <w:ind w:right="285"/>
              <w:jc w:val="both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Современный</w:t>
            </w:r>
            <w:r w:rsidRPr="00823993">
              <w:rPr>
                <w:sz w:val="26"/>
                <w:szCs w:val="26"/>
                <w:lang w:val="ru-RU"/>
              </w:rPr>
              <w:tab/>
              <w:t>мир</w:t>
            </w:r>
            <w:r w:rsidRPr="00823993">
              <w:rPr>
                <w:sz w:val="26"/>
                <w:szCs w:val="26"/>
                <w:lang w:val="ru-RU"/>
              </w:rPr>
              <w:tab/>
              <w:t>специальностей.</w:t>
            </w:r>
            <w:r w:rsidRPr="00823993">
              <w:rPr>
                <w:sz w:val="26"/>
                <w:szCs w:val="26"/>
                <w:lang w:val="ru-RU"/>
              </w:rPr>
              <w:tab/>
            </w:r>
            <w:r w:rsidRPr="00823993">
              <w:rPr>
                <w:spacing w:val="-2"/>
                <w:sz w:val="26"/>
                <w:szCs w:val="26"/>
                <w:lang w:val="ru-RU"/>
              </w:rPr>
              <w:t>Проблемы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выбора</w:t>
            </w:r>
            <w:r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будущей специальности.</w:t>
            </w:r>
          </w:p>
        </w:tc>
        <w:tc>
          <w:tcPr>
            <w:tcW w:w="1701" w:type="dxa"/>
          </w:tcPr>
          <w:p w14:paraId="01968CC1" w14:textId="29AD7063" w:rsidR="00823993" w:rsidRPr="00876389" w:rsidRDefault="00876389" w:rsidP="00E104D9">
            <w:pPr>
              <w:pStyle w:val="TableParagraph"/>
              <w:spacing w:line="268" w:lineRule="exact"/>
              <w:ind w:left="107"/>
              <w:jc w:val="center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3</w:t>
            </w:r>
          </w:p>
          <w:p w14:paraId="011B4E22" w14:textId="7435EC28" w:rsidR="00823993" w:rsidRPr="00823993" w:rsidRDefault="00823993" w:rsidP="00E104D9">
            <w:pPr>
              <w:pStyle w:val="TableParagraph"/>
              <w:rPr>
                <w:b/>
                <w:sz w:val="26"/>
                <w:szCs w:val="26"/>
              </w:rPr>
            </w:pPr>
          </w:p>
          <w:p w14:paraId="394728A9" w14:textId="2DA627B1" w:rsidR="00823993" w:rsidRPr="00823993" w:rsidRDefault="00823993" w:rsidP="00E104D9">
            <w:pPr>
              <w:pStyle w:val="TableParagraph"/>
              <w:spacing w:line="253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i/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vMerge w:val="restart"/>
            <w:tcBorders>
              <w:right w:val="single" w:sz="4" w:space="0" w:color="auto"/>
            </w:tcBorders>
          </w:tcPr>
          <w:p w14:paraId="6B101467" w14:textId="77777777" w:rsidR="00823993" w:rsidRDefault="00823993" w:rsidP="00E104D9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  <w:lang w:val="ru-RU"/>
              </w:rPr>
            </w:pPr>
          </w:p>
          <w:p w14:paraId="58BE276B" w14:textId="77777777" w:rsidR="00823993" w:rsidRDefault="00823993" w:rsidP="00E104D9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  <w:lang w:val="ru-RU"/>
              </w:rPr>
            </w:pPr>
          </w:p>
          <w:p w14:paraId="180B6E1F" w14:textId="77777777" w:rsidR="00823993" w:rsidRDefault="00823993" w:rsidP="00E104D9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  <w:lang w:val="ru-RU"/>
              </w:rPr>
            </w:pPr>
          </w:p>
          <w:p w14:paraId="401922F5" w14:textId="1ADFD56D" w:rsidR="00823993" w:rsidRPr="00823993" w:rsidRDefault="00823993" w:rsidP="00E104D9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  <w:p w14:paraId="333C4A3F" w14:textId="77777777" w:rsidR="00823993" w:rsidRPr="00823993" w:rsidRDefault="00823993" w:rsidP="00E104D9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2AF91846" w14:textId="77777777" w:rsidR="00823993" w:rsidRPr="00823993" w:rsidRDefault="00823993" w:rsidP="00E104D9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3124F08D" w14:textId="77777777" w:rsidR="00823993" w:rsidRPr="00823993" w:rsidRDefault="00823993" w:rsidP="00E104D9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712D10C2" w14:textId="77777777" w:rsidR="00823993" w:rsidRPr="00823993" w:rsidRDefault="00823993" w:rsidP="00E104D9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68E8E3E0" w14:textId="77777777" w:rsidR="00823993" w:rsidRPr="00823993" w:rsidRDefault="00823993" w:rsidP="00E104D9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497AFCE3" w14:textId="77777777" w:rsidR="00823993" w:rsidRPr="00823993" w:rsidRDefault="00823993" w:rsidP="00E104D9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79EFB89A" w14:textId="67C729C0" w:rsidR="00823993" w:rsidRPr="00823993" w:rsidRDefault="00823993" w:rsidP="00E104D9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</w:rPr>
            </w:pPr>
          </w:p>
        </w:tc>
      </w:tr>
      <w:tr w:rsidR="00823993" w:rsidRPr="00823993" w14:paraId="71B9153C" w14:textId="77777777" w:rsidTr="00790DF0">
        <w:trPr>
          <w:gridAfter w:val="1"/>
          <w:wAfter w:w="6" w:type="dxa"/>
          <w:trHeight w:val="1520"/>
        </w:trPr>
        <w:tc>
          <w:tcPr>
            <w:tcW w:w="2978" w:type="dxa"/>
            <w:vMerge/>
            <w:tcBorders>
              <w:left w:val="single" w:sz="4" w:space="0" w:color="auto"/>
            </w:tcBorders>
          </w:tcPr>
          <w:p w14:paraId="361C8898" w14:textId="2F94728E" w:rsidR="00823993" w:rsidRPr="00823993" w:rsidRDefault="00823993" w:rsidP="00E104D9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14:paraId="2F610285" w14:textId="4F69A003" w:rsidR="00823993" w:rsidRPr="00823993" w:rsidRDefault="00823993" w:rsidP="00876389">
            <w:pPr>
              <w:pStyle w:val="TableParagraph"/>
              <w:numPr>
                <w:ilvl w:val="0"/>
                <w:numId w:val="20"/>
              </w:numPr>
              <w:ind w:right="99"/>
              <w:jc w:val="both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Английский</w:t>
            </w:r>
            <w:r w:rsidRPr="00823993">
              <w:rPr>
                <w:spacing w:val="36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язык-язык</w:t>
            </w:r>
            <w:r w:rsidRPr="00823993">
              <w:rPr>
                <w:spacing w:val="3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международного</w:t>
            </w:r>
            <w:r w:rsidRPr="00823993">
              <w:rPr>
                <w:spacing w:val="3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общения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в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современном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мире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его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необходимость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для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развития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профессиональной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квалификации.</w:t>
            </w:r>
          </w:p>
          <w:p w14:paraId="383D5752" w14:textId="77777777" w:rsidR="00823993" w:rsidRPr="00823993" w:rsidRDefault="00823993" w:rsidP="00E104D9">
            <w:pPr>
              <w:pStyle w:val="TableParagraph"/>
              <w:ind w:left="107" w:right="99"/>
              <w:jc w:val="both"/>
              <w:rPr>
                <w:sz w:val="26"/>
                <w:szCs w:val="26"/>
                <w:lang w:val="ru-RU"/>
              </w:rPr>
            </w:pPr>
          </w:p>
          <w:p w14:paraId="7FB0F4F9" w14:textId="104E5E17" w:rsidR="00823993" w:rsidRPr="00823993" w:rsidRDefault="00823993" w:rsidP="00876389">
            <w:pPr>
              <w:pStyle w:val="TableParagraph"/>
              <w:numPr>
                <w:ilvl w:val="0"/>
                <w:numId w:val="20"/>
              </w:numPr>
              <w:spacing w:line="254" w:lineRule="exact"/>
              <w:ind w:right="136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Представление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себя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в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специальности.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Саморазвитие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в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специальности: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продолжение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образования,</w:t>
            </w:r>
            <w:r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повышение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рабочей</w:t>
            </w:r>
            <w:r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квалификации.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5C0D5ED8" w14:textId="388DBB6A" w:rsidR="00823993" w:rsidRPr="00823993" w:rsidRDefault="00876389" w:rsidP="00E104D9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6AEE9889" w14:textId="77777777" w:rsidR="00823993" w:rsidRPr="00823993" w:rsidRDefault="00823993" w:rsidP="00E104D9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</w:p>
          <w:p w14:paraId="1784F05C" w14:textId="77777777" w:rsidR="00823993" w:rsidRPr="00823993" w:rsidRDefault="00823993" w:rsidP="00E104D9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</w:p>
          <w:p w14:paraId="42B2F8C8" w14:textId="3E94A6CA" w:rsidR="00823993" w:rsidRPr="00823993" w:rsidRDefault="00876389" w:rsidP="00E104D9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6FEE21A" w14:textId="33BFDBBC" w:rsidR="00823993" w:rsidRPr="00823993" w:rsidRDefault="00823993" w:rsidP="00E104D9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</w:rPr>
            </w:pPr>
          </w:p>
        </w:tc>
      </w:tr>
      <w:tr w:rsidR="00823993" w:rsidRPr="00823993" w14:paraId="63D6A5A6" w14:textId="77777777" w:rsidTr="00790DF0">
        <w:trPr>
          <w:gridAfter w:val="1"/>
          <w:wAfter w:w="6" w:type="dxa"/>
          <w:trHeight w:val="275"/>
        </w:trPr>
        <w:tc>
          <w:tcPr>
            <w:tcW w:w="2978" w:type="dxa"/>
            <w:vMerge/>
            <w:tcBorders>
              <w:left w:val="single" w:sz="4" w:space="0" w:color="auto"/>
            </w:tcBorders>
          </w:tcPr>
          <w:p w14:paraId="59A031D6" w14:textId="77777777" w:rsidR="00823993" w:rsidRPr="00823993" w:rsidRDefault="00823993" w:rsidP="00E104D9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</w:tcPr>
          <w:p w14:paraId="71A4BE6C" w14:textId="22700F18" w:rsidR="00823993" w:rsidRPr="00047479" w:rsidRDefault="00823993" w:rsidP="00047479">
            <w:pPr>
              <w:pStyle w:val="TableParagraph"/>
              <w:spacing w:line="273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i/>
                <w:sz w:val="26"/>
                <w:szCs w:val="26"/>
                <w:lang w:val="ru-RU"/>
              </w:rPr>
              <w:t>практически</w:t>
            </w:r>
            <w:r w:rsidR="00047479">
              <w:rPr>
                <w:b/>
                <w:i/>
                <w:sz w:val="26"/>
                <w:szCs w:val="26"/>
                <w:lang w:val="ru-RU"/>
              </w:rPr>
              <w:t>е</w:t>
            </w:r>
            <w:r w:rsidRPr="00823993">
              <w:rPr>
                <w:b/>
                <w:i/>
                <w:spacing w:val="9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и</w:t>
            </w:r>
            <w:r w:rsidRPr="00823993">
              <w:rPr>
                <w:b/>
                <w:i/>
                <w:spacing w:val="9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лабораторны</w:t>
            </w:r>
            <w:r w:rsidR="00047479">
              <w:rPr>
                <w:b/>
                <w:i/>
                <w:sz w:val="26"/>
                <w:szCs w:val="26"/>
                <w:lang w:val="ru-RU"/>
              </w:rPr>
              <w:t xml:space="preserve">е </w:t>
            </w:r>
            <w:r w:rsidRPr="00823993">
              <w:rPr>
                <w:b/>
                <w:i/>
                <w:sz w:val="26"/>
                <w:szCs w:val="26"/>
              </w:rPr>
              <w:t>заняти</w:t>
            </w:r>
            <w:r w:rsidR="00047479">
              <w:rPr>
                <w:b/>
                <w:i/>
                <w:sz w:val="26"/>
                <w:szCs w:val="26"/>
                <w:lang w:val="ru-RU"/>
              </w:rPr>
              <w:t>я</w:t>
            </w:r>
          </w:p>
        </w:tc>
        <w:tc>
          <w:tcPr>
            <w:tcW w:w="1701" w:type="dxa"/>
          </w:tcPr>
          <w:p w14:paraId="582A33B6" w14:textId="31F897BA" w:rsidR="00823993" w:rsidRPr="00DE79BA" w:rsidRDefault="00790DF0" w:rsidP="00876389">
            <w:pPr>
              <w:pStyle w:val="TableParagraph"/>
              <w:spacing w:line="256" w:lineRule="exact"/>
              <w:ind w:left="9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0E9C901" w14:textId="77777777" w:rsidR="00823993" w:rsidRDefault="00823993" w:rsidP="00E104D9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0D3C60CF" w14:textId="77777777" w:rsidR="00823993" w:rsidRDefault="00823993" w:rsidP="00E104D9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5DED072F" w14:textId="77777777" w:rsidR="00823993" w:rsidRDefault="00823993" w:rsidP="00E104D9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660EBE55" w14:textId="1F8C217A" w:rsidR="00823993" w:rsidRPr="00823993" w:rsidRDefault="00823993" w:rsidP="00E104D9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  <w:lang w:val="ru-RU"/>
              </w:rPr>
              <w:t>2</w:t>
            </w:r>
          </w:p>
        </w:tc>
      </w:tr>
      <w:tr w:rsidR="00823993" w:rsidRPr="00823993" w14:paraId="2C2FAE1D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</w:tcBorders>
          </w:tcPr>
          <w:p w14:paraId="3C9DAAD8" w14:textId="77777777" w:rsidR="00823993" w:rsidRPr="00823993" w:rsidRDefault="00823993" w:rsidP="00E104D9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34BDB8C9" w14:textId="0D57EE02" w:rsidR="00823993" w:rsidRPr="00823993" w:rsidRDefault="00876389" w:rsidP="00E104D9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4-5</w:t>
            </w:r>
            <w:r w:rsidR="00823993" w:rsidRPr="00823993">
              <w:rPr>
                <w:spacing w:val="46"/>
                <w:sz w:val="26"/>
                <w:szCs w:val="26"/>
                <w:lang w:val="ru-RU"/>
              </w:rPr>
              <w:t xml:space="preserve"> </w:t>
            </w:r>
            <w:r w:rsidR="00823993" w:rsidRPr="00823993">
              <w:rPr>
                <w:sz w:val="26"/>
                <w:szCs w:val="26"/>
                <w:lang w:val="ru-RU"/>
              </w:rPr>
              <w:t>Практическое</w:t>
            </w:r>
            <w:r w:rsidR="00823993" w:rsidRPr="00823993">
              <w:rPr>
                <w:spacing w:val="44"/>
                <w:sz w:val="26"/>
                <w:szCs w:val="26"/>
                <w:lang w:val="ru-RU"/>
              </w:rPr>
              <w:t xml:space="preserve"> </w:t>
            </w:r>
            <w:r w:rsidR="00823993" w:rsidRPr="00823993">
              <w:rPr>
                <w:sz w:val="26"/>
                <w:szCs w:val="26"/>
                <w:lang w:val="ru-RU"/>
              </w:rPr>
              <w:t>занятие</w:t>
            </w:r>
            <w:r w:rsidR="00823993" w:rsidRPr="00823993">
              <w:rPr>
                <w:spacing w:val="45"/>
                <w:sz w:val="26"/>
                <w:szCs w:val="26"/>
                <w:lang w:val="ru-RU"/>
              </w:rPr>
              <w:t xml:space="preserve"> </w:t>
            </w:r>
            <w:r w:rsidR="00823993" w:rsidRPr="00823993">
              <w:rPr>
                <w:sz w:val="26"/>
                <w:szCs w:val="26"/>
                <w:lang w:val="ru-RU"/>
              </w:rPr>
              <w:t>№</w:t>
            </w:r>
            <w:r w:rsidR="00823993" w:rsidRPr="00823993">
              <w:rPr>
                <w:spacing w:val="44"/>
                <w:sz w:val="26"/>
                <w:szCs w:val="26"/>
                <w:lang w:val="ru-RU"/>
              </w:rPr>
              <w:t xml:space="preserve"> </w:t>
            </w:r>
            <w:r w:rsidR="00823993" w:rsidRPr="00823993">
              <w:rPr>
                <w:sz w:val="26"/>
                <w:szCs w:val="26"/>
                <w:lang w:val="ru-RU"/>
              </w:rPr>
              <w:t>1:</w:t>
            </w:r>
            <w:r w:rsidR="00823993" w:rsidRPr="00823993">
              <w:rPr>
                <w:spacing w:val="50"/>
                <w:sz w:val="26"/>
                <w:szCs w:val="26"/>
                <w:lang w:val="ru-RU"/>
              </w:rPr>
              <w:t xml:space="preserve"> </w:t>
            </w:r>
            <w:r w:rsidR="00823993" w:rsidRPr="00823993">
              <w:rPr>
                <w:sz w:val="26"/>
                <w:szCs w:val="26"/>
                <w:lang w:val="ru-RU"/>
              </w:rPr>
              <w:t>Чтение</w:t>
            </w:r>
            <w:r w:rsidR="00823993" w:rsidRPr="00823993">
              <w:rPr>
                <w:spacing w:val="44"/>
                <w:sz w:val="26"/>
                <w:szCs w:val="26"/>
                <w:lang w:val="ru-RU"/>
              </w:rPr>
              <w:t xml:space="preserve"> </w:t>
            </w:r>
            <w:r w:rsidR="00823993" w:rsidRPr="00823993">
              <w:rPr>
                <w:sz w:val="26"/>
                <w:szCs w:val="26"/>
                <w:lang w:val="ru-RU"/>
              </w:rPr>
              <w:t>и</w:t>
            </w:r>
            <w:r w:rsidR="00823993" w:rsidRPr="00823993">
              <w:rPr>
                <w:spacing w:val="47"/>
                <w:sz w:val="26"/>
                <w:szCs w:val="26"/>
                <w:lang w:val="ru-RU"/>
              </w:rPr>
              <w:t xml:space="preserve"> </w:t>
            </w:r>
            <w:r w:rsidR="00823993" w:rsidRPr="00823993">
              <w:rPr>
                <w:sz w:val="26"/>
                <w:szCs w:val="26"/>
                <w:lang w:val="ru-RU"/>
              </w:rPr>
              <w:t>перевод</w:t>
            </w:r>
          </w:p>
          <w:p w14:paraId="07AFFCA2" w14:textId="6D66D6DA" w:rsidR="00823993" w:rsidRPr="00823993" w:rsidRDefault="00823993" w:rsidP="00E104D9">
            <w:pPr>
              <w:pStyle w:val="TableParagraph"/>
              <w:spacing w:line="258" w:lineRule="exact"/>
              <w:ind w:left="105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текстов</w:t>
            </w:r>
            <w:r w:rsidRPr="00823993">
              <w:rPr>
                <w:sz w:val="26"/>
                <w:szCs w:val="26"/>
                <w:lang w:val="ru-RU"/>
              </w:rPr>
              <w:tab/>
              <w:t>и</w:t>
            </w:r>
            <w:r w:rsidRPr="00823993">
              <w:rPr>
                <w:sz w:val="26"/>
                <w:szCs w:val="26"/>
                <w:lang w:val="ru-RU"/>
              </w:rPr>
              <w:tab/>
              <w:t>диалогов</w:t>
            </w:r>
            <w:r w:rsidRPr="00823993">
              <w:rPr>
                <w:sz w:val="26"/>
                <w:szCs w:val="26"/>
                <w:lang w:val="ru-RU"/>
              </w:rPr>
              <w:tab/>
              <w:t>по</w:t>
            </w:r>
            <w:r w:rsidRPr="00823993">
              <w:rPr>
                <w:sz w:val="26"/>
                <w:szCs w:val="26"/>
                <w:lang w:val="ru-RU"/>
              </w:rPr>
              <w:tab/>
              <w:t>теме:</w:t>
            </w:r>
            <w:r w:rsidRPr="00823993">
              <w:rPr>
                <w:sz w:val="26"/>
                <w:szCs w:val="26"/>
                <w:lang w:val="ru-RU"/>
              </w:rPr>
              <w:tab/>
              <w:t>«Я</w:t>
            </w:r>
            <w:r w:rsidRPr="00823993">
              <w:rPr>
                <w:sz w:val="26"/>
                <w:szCs w:val="26"/>
                <w:lang w:val="ru-RU"/>
              </w:rPr>
              <w:tab/>
              <w:t>и</w:t>
            </w:r>
            <w:r w:rsidRPr="00823993">
              <w:rPr>
                <w:sz w:val="26"/>
                <w:szCs w:val="26"/>
                <w:lang w:val="ru-RU"/>
              </w:rPr>
              <w:tab/>
            </w:r>
            <w:r w:rsidRPr="00823993">
              <w:rPr>
                <w:spacing w:val="-2"/>
                <w:sz w:val="26"/>
                <w:szCs w:val="26"/>
                <w:lang w:val="ru-RU"/>
              </w:rPr>
              <w:t>моя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специальность»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57B965E" w14:textId="65281762" w:rsidR="00823993" w:rsidRPr="00DE79BA" w:rsidRDefault="00790DF0" w:rsidP="00E104D9">
            <w:pPr>
              <w:pStyle w:val="TableParagraph"/>
              <w:spacing w:line="25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i/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14:paraId="71443A82" w14:textId="77777777" w:rsidR="00823993" w:rsidRPr="00823993" w:rsidRDefault="00823993" w:rsidP="00E104D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23993" w:rsidRPr="00823993" w14:paraId="1B8B5B2C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</w:tcBorders>
          </w:tcPr>
          <w:p w14:paraId="262C49CE" w14:textId="77777777" w:rsidR="00823993" w:rsidRPr="00823993" w:rsidRDefault="00823993" w:rsidP="00E104D9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3715DA49" w14:textId="566F6D79" w:rsidR="00823993" w:rsidRPr="00823993" w:rsidRDefault="00876389" w:rsidP="00E104D9">
            <w:pPr>
              <w:pStyle w:val="TableParagraph"/>
              <w:tabs>
                <w:tab w:val="left" w:pos="563"/>
                <w:tab w:val="left" w:pos="2263"/>
                <w:tab w:val="left" w:pos="3323"/>
                <w:tab w:val="left" w:pos="3826"/>
                <w:tab w:val="left" w:pos="4293"/>
              </w:tabs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6-7</w:t>
            </w:r>
            <w:r w:rsidR="00823993" w:rsidRPr="00823993">
              <w:rPr>
                <w:sz w:val="26"/>
                <w:szCs w:val="26"/>
                <w:lang w:val="ru-RU"/>
              </w:rPr>
              <w:tab/>
              <w:t>Практическое</w:t>
            </w:r>
            <w:r w:rsidR="00823993" w:rsidRPr="00823993">
              <w:rPr>
                <w:sz w:val="26"/>
                <w:szCs w:val="26"/>
                <w:lang w:val="ru-RU"/>
              </w:rPr>
              <w:tab/>
              <w:t>занятие</w:t>
            </w:r>
            <w:r w:rsidR="00823993" w:rsidRPr="00823993">
              <w:rPr>
                <w:sz w:val="26"/>
                <w:szCs w:val="26"/>
                <w:lang w:val="ru-RU"/>
              </w:rPr>
              <w:tab/>
              <w:t>№</w:t>
            </w:r>
            <w:r w:rsidR="00823993" w:rsidRPr="00823993">
              <w:rPr>
                <w:sz w:val="26"/>
                <w:szCs w:val="26"/>
                <w:lang w:val="ru-RU"/>
              </w:rPr>
              <w:tab/>
              <w:t>2:</w:t>
            </w:r>
            <w:r w:rsidR="00823993" w:rsidRPr="00823993">
              <w:rPr>
                <w:sz w:val="26"/>
                <w:szCs w:val="26"/>
                <w:lang w:val="ru-RU"/>
              </w:rPr>
              <w:tab/>
              <w:t>Составить</w:t>
            </w:r>
          </w:p>
          <w:p w14:paraId="0C182D1F" w14:textId="05BD5613" w:rsidR="00823993" w:rsidRPr="00823993" w:rsidRDefault="00823993" w:rsidP="00E104D9">
            <w:pPr>
              <w:pStyle w:val="TableParagraph"/>
              <w:tabs>
                <w:tab w:val="left" w:pos="2347"/>
                <w:tab w:val="left" w:pos="4094"/>
              </w:tabs>
              <w:ind w:left="107" w:right="95"/>
              <w:jc w:val="both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сообщение-презентацию:</w:t>
            </w:r>
            <w:r w:rsidRPr="00823993">
              <w:rPr>
                <w:sz w:val="26"/>
                <w:szCs w:val="26"/>
                <w:lang w:val="ru-RU"/>
              </w:rPr>
              <w:tab/>
              <w:t>«Почему</w:t>
            </w:r>
            <w:r w:rsidRPr="00823993">
              <w:rPr>
                <w:sz w:val="26"/>
                <w:szCs w:val="26"/>
                <w:lang w:val="ru-RU"/>
              </w:rPr>
              <w:tab/>
              <w:t>я</w:t>
            </w:r>
            <w:r w:rsidRPr="00823993">
              <w:rPr>
                <w:sz w:val="26"/>
                <w:szCs w:val="26"/>
                <w:lang w:val="ru-RU"/>
              </w:rPr>
              <w:tab/>
              <w:t>выбрал специальность</w:t>
            </w:r>
            <w:r w:rsidRPr="00823993">
              <w:rPr>
                <w:sz w:val="26"/>
                <w:szCs w:val="26"/>
                <w:lang w:val="ru-RU"/>
              </w:rPr>
              <w:tab/>
              <w:t>«Технология машиностроения»</w:t>
            </w:r>
            <w:r w:rsidRPr="00823993">
              <w:rPr>
                <w:spacing w:val="5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(монологическая</w:t>
            </w:r>
            <w:r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речь)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687A41A" w14:textId="23825BAD" w:rsidR="00823993" w:rsidRPr="00DE79BA" w:rsidRDefault="00790DF0" w:rsidP="00E104D9">
            <w:pPr>
              <w:pStyle w:val="TableParagraph"/>
              <w:spacing w:line="258" w:lineRule="exact"/>
              <w:ind w:left="9"/>
              <w:jc w:val="center"/>
              <w:rPr>
                <w:i/>
                <w:sz w:val="26"/>
                <w:szCs w:val="26"/>
                <w:lang w:val="ru-RU"/>
              </w:rPr>
            </w:pPr>
            <w:r>
              <w:rPr>
                <w:i/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14:paraId="6CAF48DE" w14:textId="77777777" w:rsidR="00823993" w:rsidRPr="00823993" w:rsidRDefault="00823993" w:rsidP="00E104D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23993" w:rsidRPr="00823993" w14:paraId="28B279A4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7682D72" w14:textId="77777777" w:rsidR="00823993" w:rsidRPr="00823993" w:rsidRDefault="00823993" w:rsidP="00E104D9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5905DF35" w14:textId="4E4132D0" w:rsidR="00823993" w:rsidRPr="00823993" w:rsidRDefault="00876389" w:rsidP="00E104D9">
            <w:pPr>
              <w:pStyle w:val="TableParagraph"/>
              <w:spacing w:line="265" w:lineRule="exact"/>
              <w:ind w:left="107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8-9 </w:t>
            </w:r>
            <w:r w:rsidR="00823993" w:rsidRPr="00823993">
              <w:rPr>
                <w:sz w:val="26"/>
                <w:szCs w:val="26"/>
                <w:lang w:val="ru-RU"/>
              </w:rPr>
              <w:t>Практическое</w:t>
            </w:r>
            <w:r w:rsidR="00823993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823993" w:rsidRPr="00823993">
              <w:rPr>
                <w:sz w:val="26"/>
                <w:szCs w:val="26"/>
                <w:lang w:val="ru-RU"/>
              </w:rPr>
              <w:t>занятие</w:t>
            </w:r>
            <w:r w:rsidR="00823993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823993" w:rsidRPr="00823993">
              <w:rPr>
                <w:sz w:val="26"/>
                <w:szCs w:val="26"/>
                <w:lang w:val="ru-RU"/>
              </w:rPr>
              <w:t>№</w:t>
            </w:r>
            <w:r w:rsidR="00823993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823993" w:rsidRPr="00823993">
              <w:rPr>
                <w:sz w:val="26"/>
                <w:szCs w:val="26"/>
                <w:lang w:val="ru-RU"/>
              </w:rPr>
              <w:t>3</w:t>
            </w:r>
          </w:p>
          <w:p w14:paraId="32A4308A" w14:textId="6A25AAD4" w:rsidR="00823993" w:rsidRPr="00823993" w:rsidRDefault="00823993" w:rsidP="00DE79BA">
            <w:pPr>
              <w:pStyle w:val="TableParagraph"/>
              <w:tabs>
                <w:tab w:val="left" w:pos="563"/>
                <w:tab w:val="left" w:pos="2263"/>
                <w:tab w:val="left" w:pos="3323"/>
                <w:tab w:val="left" w:pos="3826"/>
                <w:tab w:val="left" w:pos="4293"/>
              </w:tabs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Составить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кроссворд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на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тему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«</w:t>
            </w:r>
            <w:r w:rsidR="00DE79BA">
              <w:rPr>
                <w:sz w:val="26"/>
                <w:szCs w:val="26"/>
                <w:lang w:val="ru-RU"/>
              </w:rPr>
              <w:t>Техник-технолог по машиностроению</w:t>
            </w:r>
            <w:r w:rsidRPr="00823993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FE6F041" w14:textId="2671A503" w:rsidR="00823993" w:rsidRPr="00823993" w:rsidRDefault="00790DF0" w:rsidP="00E104D9">
            <w:pPr>
              <w:pStyle w:val="TableParagraph"/>
              <w:spacing w:line="258" w:lineRule="exact"/>
              <w:ind w:left="9"/>
              <w:jc w:val="center"/>
              <w:rPr>
                <w:i/>
                <w:sz w:val="26"/>
                <w:szCs w:val="26"/>
                <w:lang w:val="ru-RU"/>
              </w:rPr>
            </w:pPr>
            <w:r>
              <w:rPr>
                <w:i/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99BCA73" w14:textId="77777777" w:rsidR="00823993" w:rsidRPr="00823993" w:rsidRDefault="00823993" w:rsidP="00E104D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104D9" w:rsidRPr="00823993" w14:paraId="2415CEA5" w14:textId="77777777" w:rsidTr="00790DF0">
        <w:trPr>
          <w:gridAfter w:val="1"/>
          <w:wAfter w:w="6" w:type="dxa"/>
          <w:trHeight w:val="1270"/>
        </w:trPr>
        <w:tc>
          <w:tcPr>
            <w:tcW w:w="2978" w:type="dxa"/>
            <w:vMerge w:val="restart"/>
          </w:tcPr>
          <w:p w14:paraId="6758690D" w14:textId="77777777" w:rsidR="00E104D9" w:rsidRPr="00823993" w:rsidRDefault="00E104D9" w:rsidP="00E104D9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</w:rPr>
              <w:lastRenderedPageBreak/>
              <w:t>Тема</w:t>
            </w:r>
            <w:r w:rsidRPr="00823993">
              <w:rPr>
                <w:spacing w:val="-15"/>
                <w:sz w:val="26"/>
                <w:szCs w:val="26"/>
              </w:rPr>
              <w:t xml:space="preserve"> </w:t>
            </w:r>
            <w:r w:rsidRPr="00823993">
              <w:rPr>
                <w:sz w:val="26"/>
                <w:szCs w:val="26"/>
              </w:rPr>
              <w:t>1.2.</w:t>
            </w:r>
            <w:r w:rsidRPr="00823993">
              <w:rPr>
                <w:spacing w:val="-57"/>
                <w:sz w:val="26"/>
                <w:szCs w:val="26"/>
              </w:rPr>
              <w:t xml:space="preserve"> </w:t>
            </w:r>
            <w:r w:rsidRPr="00823993">
              <w:rPr>
                <w:sz w:val="26"/>
                <w:szCs w:val="26"/>
              </w:rPr>
              <w:t>Диалог-</w:t>
            </w:r>
            <w:r w:rsidRPr="00823993">
              <w:rPr>
                <w:spacing w:val="1"/>
                <w:sz w:val="26"/>
                <w:szCs w:val="26"/>
              </w:rPr>
              <w:t xml:space="preserve"> </w:t>
            </w:r>
            <w:r w:rsidRPr="00823993">
              <w:rPr>
                <w:sz w:val="26"/>
                <w:szCs w:val="26"/>
              </w:rPr>
              <w:t>общение</w:t>
            </w:r>
          </w:p>
          <w:p w14:paraId="67F6DBC8" w14:textId="6C53D67D" w:rsidR="00E104D9" w:rsidRPr="00823993" w:rsidRDefault="00E104D9" w:rsidP="00E104D9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vMerge w:val="restart"/>
          </w:tcPr>
          <w:p w14:paraId="062EFD26" w14:textId="7744F2A9" w:rsidR="00E104D9" w:rsidRPr="00823993" w:rsidRDefault="00E104D9" w:rsidP="00E104D9">
            <w:pPr>
              <w:pStyle w:val="TableParagraph"/>
              <w:spacing w:line="266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Теоретическое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занятие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</w:p>
          <w:p w14:paraId="5306FB5E" w14:textId="77777777" w:rsidR="00E104D9" w:rsidRPr="00823993" w:rsidRDefault="00E104D9" w:rsidP="00E104D9">
            <w:pPr>
              <w:pStyle w:val="TableParagraph"/>
              <w:spacing w:line="256" w:lineRule="exact"/>
              <w:ind w:left="105" w:right="136"/>
              <w:rPr>
                <w:sz w:val="26"/>
                <w:szCs w:val="26"/>
                <w:lang w:val="ru-RU"/>
              </w:rPr>
            </w:pPr>
          </w:p>
          <w:p w14:paraId="6674480C" w14:textId="412AC17A" w:rsidR="00E104D9" w:rsidRPr="00823993" w:rsidRDefault="00876389" w:rsidP="00E104D9">
            <w:pPr>
              <w:pStyle w:val="TableParagraph"/>
              <w:spacing w:line="256" w:lineRule="exact"/>
              <w:ind w:left="105" w:right="136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10</w:t>
            </w:r>
            <w:r w:rsidR="00E104D9" w:rsidRPr="00823993">
              <w:rPr>
                <w:sz w:val="26"/>
                <w:szCs w:val="26"/>
                <w:lang w:val="ru-RU"/>
              </w:rPr>
              <w:t>.Диалог</w:t>
            </w:r>
            <w:r w:rsidR="00E104D9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этикетного</w:t>
            </w:r>
            <w:r w:rsidR="00E104D9" w:rsidRPr="0082399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характера,</w:t>
            </w:r>
            <w:r w:rsidR="00E104D9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диалог-расспрос:</w:t>
            </w:r>
            <w:r w:rsidR="00E104D9"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построение диалога, применение в ситуациях</w:t>
            </w:r>
            <w:r w:rsidR="00E104D9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официального</w:t>
            </w:r>
            <w:r w:rsidR="00E104D9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и</w:t>
            </w:r>
            <w:r w:rsidR="00E104D9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неофициального общения</w:t>
            </w:r>
          </w:p>
          <w:p w14:paraId="33B81F8F" w14:textId="63B03D08" w:rsidR="00E104D9" w:rsidRPr="00823993" w:rsidRDefault="00E104D9" w:rsidP="00823993">
            <w:pPr>
              <w:pStyle w:val="TableParagraph"/>
              <w:ind w:right="251"/>
              <w:rPr>
                <w:sz w:val="26"/>
                <w:szCs w:val="26"/>
                <w:lang w:val="ru-RU"/>
              </w:rPr>
            </w:pPr>
          </w:p>
          <w:p w14:paraId="6BCDB0B0" w14:textId="105C53C0" w:rsidR="00E104D9" w:rsidRPr="00823993" w:rsidRDefault="00876389" w:rsidP="00E104D9">
            <w:pPr>
              <w:pStyle w:val="TableParagraph"/>
              <w:ind w:left="107" w:right="251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11</w:t>
            </w:r>
            <w:r w:rsidR="00E104D9" w:rsidRPr="00823993">
              <w:rPr>
                <w:sz w:val="26"/>
                <w:szCs w:val="26"/>
                <w:lang w:val="ru-RU"/>
              </w:rPr>
              <w:t>. Диалог-побуждение к действию, диалог-обмен</w:t>
            </w:r>
            <w:r w:rsidR="00E104D9"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информацией:</w:t>
            </w:r>
            <w:r w:rsidR="00E104D9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построение</w:t>
            </w:r>
            <w:r w:rsidR="00E104D9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диалога,</w:t>
            </w:r>
            <w:r w:rsidR="00E104D9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применение</w:t>
            </w:r>
            <w:r w:rsidR="00E104D9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в различных ситуациях профессионального</w:t>
            </w:r>
            <w:r w:rsidR="00E104D9"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общения</w:t>
            </w:r>
          </w:p>
          <w:p w14:paraId="045A864A" w14:textId="454B7B41" w:rsidR="00E104D9" w:rsidRPr="00823993" w:rsidRDefault="00E104D9" w:rsidP="00823993">
            <w:pPr>
              <w:pStyle w:val="TableParagraph"/>
              <w:spacing w:line="256" w:lineRule="exact"/>
              <w:ind w:right="136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7C68FB31" w14:textId="6E20073D" w:rsidR="00E104D9" w:rsidRPr="00876389" w:rsidRDefault="00876389" w:rsidP="00E104D9">
            <w:pPr>
              <w:pStyle w:val="a6"/>
              <w:spacing w:line="268" w:lineRule="exact"/>
              <w:ind w:left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2</w:t>
            </w:r>
          </w:p>
          <w:p w14:paraId="75BD9EB7" w14:textId="77777777" w:rsidR="00E104D9" w:rsidRPr="00823993" w:rsidRDefault="00E104D9" w:rsidP="00E104D9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1FDE7750" w14:textId="0FF35D11" w:rsidR="00E104D9" w:rsidRPr="00876389" w:rsidRDefault="00876389" w:rsidP="00E104D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bottom w:val="nil"/>
            </w:tcBorders>
          </w:tcPr>
          <w:p w14:paraId="3493F4E8" w14:textId="6D3457ED" w:rsidR="00E104D9" w:rsidRPr="00823993" w:rsidRDefault="00E104D9" w:rsidP="00E104D9">
            <w:pPr>
              <w:pStyle w:val="TableParagraph"/>
              <w:spacing w:line="253" w:lineRule="exact"/>
              <w:ind w:left="425"/>
              <w:rPr>
                <w:sz w:val="26"/>
                <w:szCs w:val="26"/>
                <w:lang w:val="ru-RU"/>
              </w:rPr>
            </w:pPr>
          </w:p>
        </w:tc>
      </w:tr>
      <w:tr w:rsidR="00E104D9" w:rsidRPr="00823993" w14:paraId="5D13055B" w14:textId="77777777" w:rsidTr="00790DF0">
        <w:trPr>
          <w:gridAfter w:val="1"/>
          <w:wAfter w:w="6" w:type="dxa"/>
          <w:trHeight w:val="276"/>
        </w:trPr>
        <w:tc>
          <w:tcPr>
            <w:tcW w:w="2978" w:type="dxa"/>
            <w:vMerge/>
          </w:tcPr>
          <w:p w14:paraId="73A5497C" w14:textId="7988C4A4" w:rsidR="00E104D9" w:rsidRPr="00823993" w:rsidRDefault="00E104D9" w:rsidP="00E104D9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</w:tcPr>
          <w:p w14:paraId="27010712" w14:textId="605198B2" w:rsidR="00E104D9" w:rsidRPr="00823993" w:rsidRDefault="00E104D9" w:rsidP="00E104D9">
            <w:pPr>
              <w:pStyle w:val="TableParagraph"/>
              <w:spacing w:line="259" w:lineRule="exact"/>
              <w:ind w:left="105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14:paraId="41D6A305" w14:textId="77777777" w:rsidR="00E104D9" w:rsidRPr="00823993" w:rsidRDefault="00E104D9" w:rsidP="00E104D9">
            <w:pPr>
              <w:pStyle w:val="TableParagraph"/>
              <w:spacing w:line="256" w:lineRule="exact"/>
              <w:rPr>
                <w:sz w:val="26"/>
                <w:szCs w:val="26"/>
              </w:rPr>
            </w:pPr>
          </w:p>
          <w:p w14:paraId="113B4C64" w14:textId="2A0EDD98" w:rsidR="00E104D9" w:rsidRPr="00876389" w:rsidRDefault="00876389" w:rsidP="00E104D9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6D78FC1A" w14:textId="1EA12B2B" w:rsidR="00E104D9" w:rsidRPr="00823993" w:rsidRDefault="00E104D9" w:rsidP="00823993">
            <w:pPr>
              <w:pStyle w:val="TableParagraph"/>
              <w:spacing w:line="256" w:lineRule="exact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56C64FC" w14:textId="6057683A" w:rsidR="00E104D9" w:rsidRPr="00823993" w:rsidRDefault="00E104D9" w:rsidP="00E104D9">
            <w:pPr>
              <w:pStyle w:val="TableParagraph"/>
              <w:spacing w:line="256" w:lineRule="exact"/>
              <w:ind w:left="456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</w:tc>
      </w:tr>
      <w:tr w:rsidR="00E104D9" w:rsidRPr="00823993" w14:paraId="616050D5" w14:textId="77777777" w:rsidTr="00790DF0">
        <w:trPr>
          <w:gridAfter w:val="1"/>
          <w:wAfter w:w="6" w:type="dxa"/>
          <w:trHeight w:val="570"/>
        </w:trPr>
        <w:tc>
          <w:tcPr>
            <w:tcW w:w="2978" w:type="dxa"/>
            <w:vMerge/>
            <w:tcBorders>
              <w:bottom w:val="single" w:sz="4" w:space="0" w:color="000000"/>
            </w:tcBorders>
          </w:tcPr>
          <w:p w14:paraId="3DC15444" w14:textId="1C28D8F3" w:rsidR="00E104D9" w:rsidRPr="00823993" w:rsidRDefault="00E104D9" w:rsidP="00E104D9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  <w:tcBorders>
              <w:bottom w:val="single" w:sz="4" w:space="0" w:color="auto"/>
            </w:tcBorders>
          </w:tcPr>
          <w:p w14:paraId="3CCA973C" w14:textId="3BF7C97E" w:rsidR="00E104D9" w:rsidRPr="00823993" w:rsidRDefault="00E104D9" w:rsidP="00E104D9">
            <w:pPr>
              <w:pStyle w:val="TableParagraph"/>
              <w:spacing w:line="259" w:lineRule="exact"/>
              <w:ind w:left="105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4318AD2B" w14:textId="304C01BB" w:rsidR="00E104D9" w:rsidRPr="00823993" w:rsidRDefault="00E104D9" w:rsidP="00E104D9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24B81254" w14:textId="51609AB7" w:rsidR="00E104D9" w:rsidRPr="00823993" w:rsidRDefault="00E104D9" w:rsidP="00E104D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5122A398" w14:textId="72DEFD16" w:rsidR="00E104D9" w:rsidRPr="00823993" w:rsidRDefault="00E104D9" w:rsidP="0082399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823993" w:rsidRPr="00823993" w14:paraId="67657363" w14:textId="77777777" w:rsidTr="00790DF0">
        <w:trPr>
          <w:gridAfter w:val="1"/>
          <w:wAfter w:w="6" w:type="dxa"/>
          <w:trHeight w:val="675"/>
        </w:trPr>
        <w:tc>
          <w:tcPr>
            <w:tcW w:w="2978" w:type="dxa"/>
            <w:vMerge/>
            <w:tcBorders>
              <w:bottom w:val="single" w:sz="4" w:space="0" w:color="000000"/>
            </w:tcBorders>
          </w:tcPr>
          <w:p w14:paraId="2CD5996A" w14:textId="77777777" w:rsidR="00823993" w:rsidRPr="00823993" w:rsidRDefault="00823993" w:rsidP="00E104D9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000000"/>
            </w:tcBorders>
          </w:tcPr>
          <w:p w14:paraId="196B3D0B" w14:textId="315B695C" w:rsidR="00823993" w:rsidRPr="00823993" w:rsidRDefault="00047479" w:rsidP="00823993">
            <w:pPr>
              <w:pStyle w:val="TableParagraph"/>
              <w:spacing w:line="259" w:lineRule="exact"/>
              <w:ind w:left="105"/>
              <w:rPr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  <w:lang w:val="ru-RU"/>
              </w:rPr>
              <w:t>практически</w:t>
            </w:r>
            <w:r>
              <w:rPr>
                <w:b/>
                <w:i/>
                <w:sz w:val="26"/>
                <w:szCs w:val="26"/>
                <w:lang w:val="ru-RU"/>
              </w:rPr>
              <w:t>е</w:t>
            </w:r>
            <w:r w:rsidRPr="00823993">
              <w:rPr>
                <w:b/>
                <w:i/>
                <w:spacing w:val="9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и</w:t>
            </w:r>
            <w:r w:rsidRPr="00823993">
              <w:rPr>
                <w:b/>
                <w:i/>
                <w:spacing w:val="9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лабораторны</w:t>
            </w:r>
            <w:r>
              <w:rPr>
                <w:b/>
                <w:i/>
                <w:sz w:val="26"/>
                <w:szCs w:val="26"/>
                <w:lang w:val="ru-RU"/>
              </w:rPr>
              <w:t xml:space="preserve">е </w:t>
            </w:r>
            <w:r w:rsidRPr="00823993">
              <w:rPr>
                <w:b/>
                <w:i/>
                <w:sz w:val="26"/>
                <w:szCs w:val="26"/>
              </w:rPr>
              <w:t>заняти</w:t>
            </w:r>
            <w:r>
              <w:rPr>
                <w:b/>
                <w:i/>
                <w:sz w:val="26"/>
                <w:szCs w:val="26"/>
                <w:lang w:val="ru-RU"/>
              </w:rPr>
              <w:t>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</w:tcBorders>
          </w:tcPr>
          <w:p w14:paraId="4211980D" w14:textId="5E2BC4D5" w:rsidR="00823993" w:rsidRPr="00DE79BA" w:rsidRDefault="00DE79BA" w:rsidP="0082399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14:paraId="08E4738F" w14:textId="77777777" w:rsidR="00823993" w:rsidRDefault="00823993" w:rsidP="00E104D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39024CA2" w14:textId="77777777" w:rsidR="00823993" w:rsidRDefault="00823993" w:rsidP="00E104D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38030862" w14:textId="3F519D0A" w:rsidR="00823993" w:rsidRPr="00823993" w:rsidRDefault="00823993" w:rsidP="00E104D9">
            <w:pPr>
              <w:jc w:val="center"/>
              <w:rPr>
                <w:sz w:val="26"/>
                <w:szCs w:val="26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E104D9" w:rsidRPr="00823993" w14:paraId="4B2E0EAC" w14:textId="77777777" w:rsidTr="00790DF0">
        <w:trPr>
          <w:gridAfter w:val="1"/>
          <w:wAfter w:w="6" w:type="dxa"/>
          <w:trHeight w:val="533"/>
        </w:trPr>
        <w:tc>
          <w:tcPr>
            <w:tcW w:w="2978" w:type="dxa"/>
            <w:vMerge/>
          </w:tcPr>
          <w:p w14:paraId="6AD4D027" w14:textId="77777777" w:rsidR="00E104D9" w:rsidRPr="00823993" w:rsidRDefault="00E104D9" w:rsidP="00E104D9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</w:tcPr>
          <w:p w14:paraId="0B912673" w14:textId="779649F7" w:rsidR="00E104D9" w:rsidRPr="00823993" w:rsidRDefault="00876389" w:rsidP="00E104D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12-13</w:t>
            </w:r>
            <w:r w:rsidR="00E104D9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Практическое</w:t>
            </w:r>
            <w:r w:rsidR="00E104D9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занятие:</w:t>
            </w:r>
            <w:r w:rsidR="00E104D9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Беседа/дискуссия</w:t>
            </w:r>
            <w:r w:rsidR="00E104D9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на</w:t>
            </w:r>
          </w:p>
          <w:p w14:paraId="01424A2E" w14:textId="5A7CBC81" w:rsidR="00E104D9" w:rsidRPr="00823993" w:rsidRDefault="00E104D9" w:rsidP="00E104D9">
            <w:pPr>
              <w:pStyle w:val="TableParagraph"/>
              <w:spacing w:line="256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тему: «Английский язык в профессиональном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общении»</w:t>
            </w:r>
          </w:p>
        </w:tc>
        <w:tc>
          <w:tcPr>
            <w:tcW w:w="1701" w:type="dxa"/>
          </w:tcPr>
          <w:p w14:paraId="233CFF01" w14:textId="77777777" w:rsidR="00E104D9" w:rsidRPr="00823993" w:rsidRDefault="00E104D9" w:rsidP="00E104D9">
            <w:pPr>
              <w:pStyle w:val="TableParagraph"/>
              <w:spacing w:line="265" w:lineRule="exact"/>
              <w:ind w:left="107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</w:rPr>
              <w:t>2</w:t>
            </w:r>
          </w:p>
          <w:p w14:paraId="67246A4D" w14:textId="2591FA04" w:rsidR="00E104D9" w:rsidRPr="00823993" w:rsidRDefault="00E104D9" w:rsidP="00E104D9">
            <w:pPr>
              <w:pStyle w:val="TableParagraph"/>
              <w:spacing w:line="256" w:lineRule="exact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14:paraId="7B0EF086" w14:textId="77777777" w:rsidR="00E104D9" w:rsidRPr="00823993" w:rsidRDefault="00E104D9" w:rsidP="00E104D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104D9" w:rsidRPr="00823993" w14:paraId="259C2DA9" w14:textId="77777777" w:rsidTr="00790DF0">
        <w:trPr>
          <w:gridAfter w:val="1"/>
          <w:wAfter w:w="6" w:type="dxa"/>
          <w:trHeight w:val="275"/>
        </w:trPr>
        <w:tc>
          <w:tcPr>
            <w:tcW w:w="2978" w:type="dxa"/>
            <w:vMerge/>
          </w:tcPr>
          <w:p w14:paraId="40F5AE15" w14:textId="77777777" w:rsidR="00E104D9" w:rsidRPr="00823993" w:rsidRDefault="00E104D9" w:rsidP="00E104D9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vMerge w:val="restart"/>
          </w:tcPr>
          <w:p w14:paraId="1C294B61" w14:textId="6161B631" w:rsidR="00E104D9" w:rsidRPr="00823993" w:rsidRDefault="00876389" w:rsidP="00E104D9">
            <w:pPr>
              <w:pStyle w:val="TableParagraph"/>
              <w:spacing w:line="254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14-15, 16-17 </w:t>
            </w:r>
            <w:r w:rsidR="00E104D9" w:rsidRPr="00823993">
              <w:rPr>
                <w:sz w:val="26"/>
                <w:szCs w:val="26"/>
                <w:lang w:val="ru-RU"/>
              </w:rPr>
              <w:t>Практическое</w:t>
            </w:r>
            <w:r w:rsidR="00E104D9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занятие:</w:t>
            </w:r>
            <w:r w:rsidR="00E104D9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ситуационные</w:t>
            </w:r>
            <w:r w:rsidR="00E104D9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задачи</w:t>
            </w:r>
          </w:p>
          <w:p w14:paraId="2C242E0D" w14:textId="63630134" w:rsidR="00E104D9" w:rsidRPr="00823993" w:rsidRDefault="00876389" w:rsidP="00E104D9">
            <w:pPr>
              <w:pStyle w:val="TableParagraph"/>
              <w:spacing w:line="254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18-19 </w:t>
            </w:r>
            <w:r w:rsidR="00E104D9" w:rsidRPr="00823993">
              <w:rPr>
                <w:sz w:val="26"/>
                <w:szCs w:val="26"/>
                <w:lang w:val="ru-RU"/>
              </w:rPr>
              <w:t>Практическое занятие: написать сочинение-</w:t>
            </w:r>
            <w:r w:rsidR="00E104D9"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рассуждение</w:t>
            </w:r>
            <w:r w:rsidR="00E104D9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на</w:t>
            </w:r>
            <w:r w:rsidR="00E104D9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тему</w:t>
            </w:r>
            <w:r w:rsidR="00E104D9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«Я и</w:t>
            </w:r>
            <w:r w:rsidR="00E104D9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мой</w:t>
            </w:r>
            <w:r w:rsidR="00E104D9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коллектив»</w:t>
            </w:r>
          </w:p>
        </w:tc>
        <w:tc>
          <w:tcPr>
            <w:tcW w:w="1701" w:type="dxa"/>
            <w:tcBorders>
              <w:bottom w:val="nil"/>
            </w:tcBorders>
          </w:tcPr>
          <w:p w14:paraId="03077B13" w14:textId="30A8A164" w:rsidR="00E104D9" w:rsidRPr="00DE79BA" w:rsidRDefault="00DE79BA" w:rsidP="00E104D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985" w:type="dxa"/>
            <w:vMerge/>
          </w:tcPr>
          <w:p w14:paraId="51092CEB" w14:textId="77777777" w:rsidR="00E104D9" w:rsidRPr="00823993" w:rsidRDefault="00E104D9" w:rsidP="00E104D9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E104D9" w:rsidRPr="00823993" w14:paraId="1F13325F" w14:textId="77777777" w:rsidTr="00790DF0">
        <w:trPr>
          <w:gridAfter w:val="1"/>
          <w:wAfter w:w="6" w:type="dxa"/>
          <w:trHeight w:val="273"/>
        </w:trPr>
        <w:tc>
          <w:tcPr>
            <w:tcW w:w="2978" w:type="dxa"/>
            <w:vMerge/>
          </w:tcPr>
          <w:p w14:paraId="73906E1B" w14:textId="77777777" w:rsidR="00E104D9" w:rsidRPr="00823993" w:rsidRDefault="00E104D9" w:rsidP="00E104D9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</w:tcPr>
          <w:p w14:paraId="06DCE71E" w14:textId="56A7A5C6" w:rsidR="00E104D9" w:rsidRPr="00823993" w:rsidRDefault="00E104D9" w:rsidP="00E104D9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39B0D30" w14:textId="370B4463" w:rsidR="00E104D9" w:rsidRPr="00DE79BA" w:rsidRDefault="00DE79BA" w:rsidP="00E104D9">
            <w:pPr>
              <w:pStyle w:val="TableParagraph"/>
              <w:spacing w:line="254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</w:tcPr>
          <w:p w14:paraId="4E55D97B" w14:textId="77777777" w:rsidR="00E104D9" w:rsidRPr="00823993" w:rsidRDefault="00E104D9" w:rsidP="00E104D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104D9" w:rsidRPr="00823993" w14:paraId="080B95B3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</w:tcPr>
          <w:p w14:paraId="3E803317" w14:textId="77777777" w:rsidR="00E104D9" w:rsidRPr="00823993" w:rsidRDefault="00E104D9" w:rsidP="00E104D9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vMerge/>
          </w:tcPr>
          <w:p w14:paraId="5734C542" w14:textId="63DEC06A" w:rsidR="00E104D9" w:rsidRPr="00823993" w:rsidRDefault="00E104D9" w:rsidP="00E104D9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1E804EE5" w14:textId="77777777" w:rsidR="00E104D9" w:rsidRPr="00823993" w:rsidRDefault="00E104D9" w:rsidP="00E104D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</w:tcPr>
          <w:p w14:paraId="3B5F5978" w14:textId="77777777" w:rsidR="00E104D9" w:rsidRPr="00823993" w:rsidRDefault="00E104D9" w:rsidP="00E104D9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E104D9" w:rsidRPr="00823993" w14:paraId="58049B67" w14:textId="2A4DCC0C" w:rsidTr="00823993">
        <w:trPr>
          <w:trHeight w:val="311"/>
        </w:trPr>
        <w:tc>
          <w:tcPr>
            <w:tcW w:w="15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3FB3" w14:textId="4D7918D1" w:rsidR="00E104D9" w:rsidRPr="00823993" w:rsidRDefault="00E104D9" w:rsidP="0087638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b/>
                <w:sz w:val="26"/>
                <w:szCs w:val="26"/>
              </w:rPr>
              <w:t>Раздел</w:t>
            </w:r>
            <w:r w:rsidRPr="00823993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823993">
              <w:rPr>
                <w:b/>
                <w:sz w:val="26"/>
                <w:szCs w:val="26"/>
              </w:rPr>
              <w:t>2</w:t>
            </w:r>
            <w:r w:rsidRPr="00823993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823993">
              <w:rPr>
                <w:b/>
                <w:sz w:val="26"/>
                <w:szCs w:val="26"/>
              </w:rPr>
              <w:t>Инженерное</w:t>
            </w:r>
            <w:r w:rsidRPr="00823993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823993">
              <w:rPr>
                <w:b/>
                <w:sz w:val="26"/>
                <w:szCs w:val="26"/>
              </w:rPr>
              <w:t>дело</w:t>
            </w:r>
            <w:r w:rsidRPr="00823993">
              <w:rPr>
                <w:b/>
                <w:sz w:val="26"/>
                <w:szCs w:val="26"/>
                <w:lang w:val="ru-RU"/>
              </w:rPr>
              <w:t xml:space="preserve">                                                                                                           </w:t>
            </w:r>
            <w:r w:rsidR="00876389">
              <w:rPr>
                <w:b/>
                <w:sz w:val="26"/>
                <w:szCs w:val="26"/>
                <w:lang w:val="ru-RU"/>
              </w:rPr>
              <w:t>2</w:t>
            </w:r>
            <w:r w:rsidRPr="00823993">
              <w:rPr>
                <w:b/>
                <w:sz w:val="26"/>
                <w:szCs w:val="26"/>
                <w:lang w:val="ru-RU"/>
              </w:rPr>
              <w:t>/</w:t>
            </w:r>
            <w:r w:rsidR="00DE79BA">
              <w:rPr>
                <w:b/>
                <w:sz w:val="26"/>
                <w:szCs w:val="26"/>
                <w:lang w:val="ru-RU"/>
              </w:rPr>
              <w:t>1</w:t>
            </w:r>
            <w:r w:rsidR="00876389">
              <w:rPr>
                <w:b/>
                <w:sz w:val="26"/>
                <w:szCs w:val="26"/>
                <w:lang w:val="ru-RU"/>
              </w:rPr>
              <w:t>2</w:t>
            </w:r>
          </w:p>
        </w:tc>
      </w:tr>
      <w:tr w:rsidR="007F2ADE" w:rsidRPr="00823993" w14:paraId="246AE39E" w14:textId="77777777" w:rsidTr="00790DF0">
        <w:trPr>
          <w:gridAfter w:val="1"/>
          <w:wAfter w:w="6" w:type="dxa"/>
          <w:trHeight w:val="585"/>
        </w:trPr>
        <w:tc>
          <w:tcPr>
            <w:tcW w:w="2978" w:type="dxa"/>
            <w:vMerge w:val="restart"/>
            <w:tcBorders>
              <w:top w:val="single" w:sz="4" w:space="0" w:color="auto"/>
            </w:tcBorders>
          </w:tcPr>
          <w:p w14:paraId="755A5380" w14:textId="122EFA6C" w:rsidR="007F2ADE" w:rsidRPr="00823993" w:rsidRDefault="007F2ADE" w:rsidP="00D85F31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b/>
                <w:sz w:val="26"/>
                <w:szCs w:val="26"/>
                <w:lang w:val="ru-RU"/>
              </w:rPr>
              <w:t>Тема 2.1.</w:t>
            </w:r>
            <w:r w:rsidRPr="00823993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Развитие</w:t>
            </w:r>
            <w:r w:rsidRPr="00823993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сферы Технологии машиностроения</w:t>
            </w:r>
          </w:p>
          <w:p w14:paraId="1038ABF7" w14:textId="7F1C223C" w:rsidR="007F2ADE" w:rsidRPr="00823993" w:rsidRDefault="007F2ADE" w:rsidP="00D85F31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</w:tcPr>
          <w:p w14:paraId="463845C9" w14:textId="7FC028AB" w:rsidR="007F2ADE" w:rsidRPr="00823993" w:rsidRDefault="007F2ADE" w:rsidP="00D85F31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Теоретическое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занятие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</w:p>
          <w:p w14:paraId="6929CABD" w14:textId="563731D0" w:rsidR="007F2ADE" w:rsidRPr="00823993" w:rsidRDefault="00876389" w:rsidP="00D85F31">
            <w:pPr>
              <w:pStyle w:val="TableParagraph"/>
              <w:spacing w:line="271" w:lineRule="exact"/>
              <w:ind w:left="105" w:right="136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20-21 </w:t>
            </w:r>
            <w:r w:rsidR="007F2ADE" w:rsidRPr="00823993">
              <w:rPr>
                <w:sz w:val="26"/>
                <w:szCs w:val="26"/>
                <w:lang w:val="ru-RU"/>
              </w:rPr>
              <w:t>История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перспективы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развития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сферы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в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России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8F28832" w14:textId="7A43039B" w:rsidR="007F2ADE" w:rsidRPr="00876389" w:rsidRDefault="00876389" w:rsidP="00876389">
            <w:pPr>
              <w:pStyle w:val="TableParagraph"/>
              <w:spacing w:line="270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</w:t>
            </w:r>
          </w:p>
          <w:p w14:paraId="0353B4B7" w14:textId="27857F7E" w:rsidR="007F2ADE" w:rsidRPr="00876389" w:rsidRDefault="00876389" w:rsidP="0087638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 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61AE1ED3" w14:textId="77777777" w:rsid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3D489437" w14:textId="6F3BBC27" w:rsidR="007F2ADE" w:rsidRPr="00823993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</w:tc>
      </w:tr>
      <w:tr w:rsidR="007F2ADE" w:rsidRPr="00823993" w14:paraId="0A76AED1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</w:tcPr>
          <w:p w14:paraId="28387CE9" w14:textId="77777777" w:rsidR="007F2ADE" w:rsidRPr="00823993" w:rsidRDefault="007F2ADE" w:rsidP="00D85F31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1A1CCADE" w14:textId="0B07215D" w:rsidR="007F2ADE" w:rsidRPr="00823993" w:rsidRDefault="007F2ADE" w:rsidP="00D85F31">
            <w:pPr>
              <w:pStyle w:val="TableParagraph"/>
              <w:spacing w:line="271" w:lineRule="exact"/>
              <w:ind w:left="105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5D9F606B" w14:textId="24131486" w:rsidR="007F2ADE" w:rsidRPr="00047479" w:rsidRDefault="007F2ADE" w:rsidP="008D078F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</w:tcPr>
          <w:p w14:paraId="4642C46F" w14:textId="77777777" w:rsidR="007F2ADE" w:rsidRPr="00823993" w:rsidRDefault="007F2ADE" w:rsidP="00D85F31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F2ADE" w:rsidRPr="00823993" w14:paraId="1EEB301E" w14:textId="77777777" w:rsidTr="00790DF0">
        <w:trPr>
          <w:gridAfter w:val="1"/>
          <w:wAfter w:w="6" w:type="dxa"/>
          <w:trHeight w:val="563"/>
        </w:trPr>
        <w:tc>
          <w:tcPr>
            <w:tcW w:w="2978" w:type="dxa"/>
            <w:vMerge/>
          </w:tcPr>
          <w:p w14:paraId="5DEF6E3C" w14:textId="77777777" w:rsidR="007F2ADE" w:rsidRPr="00823993" w:rsidRDefault="007F2ADE" w:rsidP="00D85F31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4564D6A1" w14:textId="69FB47FF" w:rsidR="007F2ADE" w:rsidRPr="00876389" w:rsidRDefault="00047479" w:rsidP="00D85F31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  <w:r w:rsidRPr="00876389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практические</w:t>
            </w:r>
            <w:r w:rsidRPr="00876389">
              <w:rPr>
                <w:rFonts w:ascii="Times New Roman" w:hAnsi="Times New Roman" w:cs="Times New Roman"/>
                <w:b/>
                <w:i/>
                <w:spacing w:val="93"/>
                <w:sz w:val="26"/>
                <w:szCs w:val="26"/>
                <w:lang w:val="ru-RU"/>
              </w:rPr>
              <w:t xml:space="preserve"> </w:t>
            </w:r>
            <w:r w:rsidRPr="00876389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и</w:t>
            </w:r>
            <w:r w:rsidRPr="00876389">
              <w:rPr>
                <w:rFonts w:ascii="Times New Roman" w:hAnsi="Times New Roman" w:cs="Times New Roman"/>
                <w:b/>
                <w:i/>
                <w:spacing w:val="94"/>
                <w:sz w:val="26"/>
                <w:szCs w:val="26"/>
                <w:lang w:val="ru-RU"/>
              </w:rPr>
              <w:t xml:space="preserve"> </w:t>
            </w:r>
            <w:r w:rsidRPr="00876389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лабораторные </w:t>
            </w:r>
            <w:r w:rsidRPr="0087638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заняти</w:t>
            </w:r>
            <w:r w:rsidRPr="00876389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я</w:t>
            </w:r>
          </w:p>
        </w:tc>
        <w:tc>
          <w:tcPr>
            <w:tcW w:w="1701" w:type="dxa"/>
            <w:tcBorders>
              <w:top w:val="nil"/>
            </w:tcBorders>
          </w:tcPr>
          <w:p w14:paraId="488AA85E" w14:textId="5F09ABD1" w:rsidR="007F2ADE" w:rsidRPr="00876389" w:rsidRDefault="00DE79BA" w:rsidP="00876389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 w:rsidRPr="00876389">
              <w:rPr>
                <w:b/>
                <w:sz w:val="26"/>
                <w:szCs w:val="26"/>
                <w:lang w:val="ru-RU"/>
              </w:rPr>
              <w:t>1</w:t>
            </w:r>
            <w:r w:rsidR="00876389" w:rsidRPr="00876389"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 w:val="restart"/>
            <w:tcBorders>
              <w:top w:val="nil"/>
            </w:tcBorders>
          </w:tcPr>
          <w:p w14:paraId="4CC75E70" w14:textId="77777777" w:rsid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248DEFD0" w14:textId="77777777" w:rsid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4BEED2A5" w14:textId="77777777" w:rsid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0A69FBBD" w14:textId="1AC9D4A1" w:rsidR="007F2ADE" w:rsidRPr="00823993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2</w:t>
            </w:r>
          </w:p>
        </w:tc>
      </w:tr>
      <w:tr w:rsidR="007F2ADE" w:rsidRPr="00823993" w14:paraId="03B335E1" w14:textId="77777777" w:rsidTr="00790DF0">
        <w:trPr>
          <w:gridAfter w:val="1"/>
          <w:wAfter w:w="6" w:type="dxa"/>
          <w:trHeight w:val="70"/>
        </w:trPr>
        <w:tc>
          <w:tcPr>
            <w:tcW w:w="2978" w:type="dxa"/>
            <w:vMerge/>
          </w:tcPr>
          <w:p w14:paraId="4C2F7CE7" w14:textId="13DC850A" w:rsidR="007F2ADE" w:rsidRPr="00823993" w:rsidRDefault="007F2ADE" w:rsidP="00D85F31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54D7809C" w14:textId="6BD50B60" w:rsidR="007F2ADE" w:rsidRPr="00823993" w:rsidRDefault="00876389" w:rsidP="007F2ADE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22-23 </w:t>
            </w:r>
            <w:r w:rsidR="007F2ADE" w:rsidRPr="00823993">
              <w:rPr>
                <w:sz w:val="26"/>
                <w:szCs w:val="26"/>
                <w:lang w:val="ru-RU"/>
              </w:rPr>
              <w:t>Подготовить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устно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сообщение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на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тему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«Мой</w:t>
            </w:r>
            <w:r w:rsidR="007F2ADE">
              <w:rPr>
                <w:sz w:val="26"/>
                <w:szCs w:val="26"/>
                <w:lang w:val="ru-RU"/>
              </w:rPr>
              <w:t xml:space="preserve"> </w:t>
            </w:r>
            <w:r w:rsidR="007F2ADE" w:rsidRPr="007F2ADE">
              <w:rPr>
                <w:sz w:val="26"/>
                <w:szCs w:val="26"/>
                <w:lang w:val="ru-RU"/>
              </w:rPr>
              <w:t>работодатель»</w:t>
            </w:r>
          </w:p>
        </w:tc>
        <w:tc>
          <w:tcPr>
            <w:tcW w:w="1701" w:type="dxa"/>
            <w:tcBorders>
              <w:top w:val="nil"/>
            </w:tcBorders>
          </w:tcPr>
          <w:p w14:paraId="6A6DC094" w14:textId="22E35CE6" w:rsidR="007F2ADE" w:rsidRPr="007F2ADE" w:rsidRDefault="00DE79BA" w:rsidP="0087638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</w:tcPr>
          <w:p w14:paraId="0F81DACA" w14:textId="299DA944" w:rsidR="007F2ADE" w:rsidRPr="00823993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7F2ADE" w:rsidRPr="00823993" w14:paraId="6072F929" w14:textId="77777777" w:rsidTr="00790DF0">
        <w:trPr>
          <w:gridAfter w:val="1"/>
          <w:wAfter w:w="6" w:type="dxa"/>
          <w:trHeight w:val="70"/>
        </w:trPr>
        <w:tc>
          <w:tcPr>
            <w:tcW w:w="2978" w:type="dxa"/>
            <w:vMerge/>
          </w:tcPr>
          <w:p w14:paraId="6D792CA8" w14:textId="77777777" w:rsidR="007F2ADE" w:rsidRPr="00823993" w:rsidRDefault="007F2ADE" w:rsidP="00D85F31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5CB32902" w14:textId="051329A3" w:rsidR="007F2ADE" w:rsidRPr="00823993" w:rsidRDefault="00876389" w:rsidP="00D85F31">
            <w:pPr>
              <w:pStyle w:val="TableParagraph"/>
              <w:ind w:left="107" w:right="12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24-25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 занятие: подготовить сообщение на</w:t>
            </w:r>
            <w:r w:rsidR="007F2ADE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тему</w:t>
            </w:r>
            <w:r w:rsidR="007F2ADE"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«Предприятия</w:t>
            </w:r>
            <w:r w:rsidR="007F2ADE" w:rsidRPr="00823993">
              <w:rPr>
                <w:spacing w:val="5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машиностроительной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отрасли моего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города,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области».</w:t>
            </w:r>
          </w:p>
        </w:tc>
        <w:tc>
          <w:tcPr>
            <w:tcW w:w="1701" w:type="dxa"/>
            <w:tcBorders>
              <w:top w:val="nil"/>
            </w:tcBorders>
          </w:tcPr>
          <w:p w14:paraId="603914DB" w14:textId="6F595991" w:rsidR="007F2ADE" w:rsidRPr="007F2ADE" w:rsidRDefault="00DE79BA" w:rsidP="0087638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</w:tcPr>
          <w:p w14:paraId="08E1FB51" w14:textId="19C267EF" w:rsidR="007F2ADE" w:rsidRPr="00823993" w:rsidRDefault="007F2ADE" w:rsidP="00D85F31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7F2ADE" w:rsidRPr="00823993" w14:paraId="494642F3" w14:textId="77777777" w:rsidTr="00790DF0">
        <w:trPr>
          <w:gridAfter w:val="1"/>
          <w:wAfter w:w="6" w:type="dxa"/>
          <w:trHeight w:val="608"/>
        </w:trPr>
        <w:tc>
          <w:tcPr>
            <w:tcW w:w="2978" w:type="dxa"/>
            <w:vMerge/>
          </w:tcPr>
          <w:p w14:paraId="5C491D6D" w14:textId="77777777" w:rsidR="007F2ADE" w:rsidRPr="00823993" w:rsidRDefault="007F2ADE" w:rsidP="00D85F31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1F17C669" w14:textId="1751898F" w:rsidR="007F2ADE" w:rsidRPr="00823993" w:rsidRDefault="00876389" w:rsidP="00D85F31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26-27, 28-29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занятие: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подготовить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реестр</w:t>
            </w:r>
          </w:p>
          <w:p w14:paraId="7BFAC938" w14:textId="6E237B4A" w:rsidR="007F2ADE" w:rsidRPr="00823993" w:rsidRDefault="007F2ADE" w:rsidP="00D85F31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предприятий области с кратким описанием</w:t>
            </w:r>
            <w:r w:rsidRPr="00823993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деятельности</w:t>
            </w:r>
            <w:r w:rsidRPr="0082399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предприятий</w:t>
            </w:r>
          </w:p>
        </w:tc>
        <w:tc>
          <w:tcPr>
            <w:tcW w:w="1701" w:type="dxa"/>
            <w:tcBorders>
              <w:top w:val="nil"/>
            </w:tcBorders>
          </w:tcPr>
          <w:p w14:paraId="5F065564" w14:textId="44F1982F" w:rsidR="007F2ADE" w:rsidRPr="00823993" w:rsidRDefault="00DE79BA" w:rsidP="0087638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985" w:type="dxa"/>
            <w:vMerge/>
          </w:tcPr>
          <w:p w14:paraId="1106B479" w14:textId="0D8402D3" w:rsidR="007F2ADE" w:rsidRPr="00823993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7F2ADE" w:rsidRPr="00823993" w14:paraId="7B8533B5" w14:textId="77777777" w:rsidTr="00790DF0">
        <w:trPr>
          <w:gridAfter w:val="1"/>
          <w:wAfter w:w="6" w:type="dxa"/>
          <w:trHeight w:val="101"/>
        </w:trPr>
        <w:tc>
          <w:tcPr>
            <w:tcW w:w="2978" w:type="dxa"/>
            <w:vMerge/>
            <w:tcBorders>
              <w:bottom w:val="single" w:sz="4" w:space="0" w:color="auto"/>
            </w:tcBorders>
          </w:tcPr>
          <w:p w14:paraId="58F2387D" w14:textId="77777777" w:rsidR="007F2ADE" w:rsidRPr="00823993" w:rsidRDefault="007F2ADE" w:rsidP="00D85F31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E980" w14:textId="18417EFC" w:rsidR="007F2ADE" w:rsidRPr="00823993" w:rsidRDefault="00876389" w:rsidP="00D85F31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30-31, 32-33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Практическое</w:t>
            </w:r>
            <w:r w:rsidR="007F2ADE" w:rsidRPr="0082399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занятие:</w:t>
            </w:r>
            <w:r w:rsidR="007F2ADE" w:rsidRPr="0082399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чтение</w:t>
            </w:r>
            <w:r w:rsidR="007F2ADE" w:rsidRPr="0082399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7F2ADE" w:rsidRPr="0082399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перевод текста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9CD68E" w14:textId="6E537E3D" w:rsidR="007F2ADE" w:rsidRDefault="00876389" w:rsidP="0087638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</w:p>
          <w:p w14:paraId="16A3C864" w14:textId="359740C7" w:rsidR="007F2ADE" w:rsidRPr="00823993" w:rsidRDefault="007F2ADE" w:rsidP="0087638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244B6598" w14:textId="77777777" w:rsidR="007F2ADE" w:rsidRPr="00823993" w:rsidRDefault="007F2ADE" w:rsidP="00D85F31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D85F31" w:rsidRPr="00823993" w14:paraId="789C5280" w14:textId="77777777" w:rsidTr="00823993">
        <w:trPr>
          <w:gridAfter w:val="1"/>
          <w:wAfter w:w="6" w:type="dxa"/>
          <w:trHeight w:val="278"/>
        </w:trPr>
        <w:tc>
          <w:tcPr>
            <w:tcW w:w="1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6B2F" w14:textId="444C7641" w:rsidR="00D85F31" w:rsidRPr="00823993" w:rsidRDefault="00D85F31" w:rsidP="00D85F31">
            <w:pPr>
              <w:pStyle w:val="TableParagraph"/>
              <w:spacing w:line="259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b/>
                <w:sz w:val="26"/>
                <w:szCs w:val="26"/>
                <w:lang w:val="ru-RU"/>
              </w:rPr>
              <w:t>Раздел</w:t>
            </w:r>
            <w:r w:rsidRPr="0082399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3.</w:t>
            </w:r>
            <w:r w:rsidRPr="0082399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Организация</w:t>
            </w:r>
            <w:r w:rsidRPr="0082399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и</w:t>
            </w:r>
            <w:r w:rsidRPr="0082399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выполнение</w:t>
            </w:r>
            <w:r w:rsidRPr="0082399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сборочных</w:t>
            </w:r>
            <w:r w:rsidRPr="0082399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BB12" w14:textId="584A55BA" w:rsidR="00D85F31" w:rsidRPr="00823993" w:rsidRDefault="00D85F31" w:rsidP="000C0D8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88F2" w14:textId="77777777" w:rsidR="00D85F31" w:rsidRPr="004958B4" w:rsidRDefault="00D85F31" w:rsidP="00D85F31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126359" w:rsidRPr="00823993" w14:paraId="78B8DD56" w14:textId="77777777" w:rsidTr="00790DF0">
        <w:trPr>
          <w:gridAfter w:val="1"/>
          <w:wAfter w:w="6" w:type="dxa"/>
          <w:trHeight w:val="2381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DAC4A9" w14:textId="77777777" w:rsidR="00126359" w:rsidRPr="00823993" w:rsidRDefault="00126359" w:rsidP="00D85F31">
            <w:pPr>
              <w:pStyle w:val="TableParagraph"/>
              <w:spacing w:line="255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sz w:val="26"/>
                <w:szCs w:val="26"/>
                <w:lang w:val="ru-RU"/>
              </w:rPr>
              <w:lastRenderedPageBreak/>
              <w:t>4.Тема 3.1.</w:t>
            </w:r>
          </w:p>
          <w:p w14:paraId="55B73DA4" w14:textId="77777777" w:rsidR="00126359" w:rsidRPr="00823993" w:rsidRDefault="00126359" w:rsidP="00D85F31">
            <w:pPr>
              <w:pStyle w:val="TableParagraph"/>
              <w:spacing w:line="256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sz w:val="26"/>
                <w:szCs w:val="26"/>
                <w:lang w:val="ru-RU"/>
              </w:rPr>
              <w:t>Чертежи</w:t>
            </w:r>
            <w:r w:rsidRPr="0082399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и</w:t>
            </w:r>
          </w:p>
          <w:p w14:paraId="71C4A9E5" w14:textId="77777777" w:rsidR="00126359" w:rsidRPr="00823993" w:rsidRDefault="00126359" w:rsidP="00D85F31">
            <w:pPr>
              <w:pStyle w:val="TableParagraph"/>
              <w:spacing w:line="256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sz w:val="26"/>
                <w:szCs w:val="26"/>
                <w:lang w:val="ru-RU"/>
              </w:rPr>
              <w:t>техническая</w:t>
            </w:r>
          </w:p>
          <w:p w14:paraId="20B6B6EC" w14:textId="77777777" w:rsidR="00126359" w:rsidRPr="00823993" w:rsidRDefault="00126359" w:rsidP="00D85F31">
            <w:pPr>
              <w:pStyle w:val="TableParagraph"/>
              <w:spacing w:line="256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sz w:val="26"/>
                <w:szCs w:val="26"/>
                <w:lang w:val="ru-RU"/>
              </w:rPr>
              <w:t>документац</w:t>
            </w:r>
          </w:p>
          <w:p w14:paraId="16E9303C" w14:textId="1C94319C" w:rsidR="00126359" w:rsidRPr="00823993" w:rsidRDefault="00126359" w:rsidP="00D85F31">
            <w:pPr>
              <w:pStyle w:val="TableParagraph"/>
              <w:spacing w:line="259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sz w:val="26"/>
                <w:szCs w:val="26"/>
                <w:lang w:val="ru-RU"/>
              </w:rPr>
              <w:t>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B8C6" w14:textId="6DECF603" w:rsidR="00126359" w:rsidRPr="00823993" w:rsidRDefault="00126359" w:rsidP="00D85F31">
            <w:pPr>
              <w:pStyle w:val="TableParagraph"/>
              <w:spacing w:line="25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Теоретическое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занятие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</w:p>
          <w:p w14:paraId="7EE79B74" w14:textId="77777777" w:rsidR="00126359" w:rsidRPr="00823993" w:rsidRDefault="00126359" w:rsidP="00D85F31">
            <w:pPr>
              <w:pStyle w:val="TableParagraph"/>
              <w:spacing w:line="255" w:lineRule="exact"/>
              <w:ind w:left="107"/>
              <w:rPr>
                <w:sz w:val="26"/>
                <w:szCs w:val="26"/>
                <w:lang w:val="ru-RU"/>
              </w:rPr>
            </w:pPr>
          </w:p>
          <w:p w14:paraId="16430BB1" w14:textId="19B68EF4" w:rsidR="00126359" w:rsidRPr="00823993" w:rsidRDefault="00876389" w:rsidP="00876389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34. </w:t>
            </w:r>
            <w:r w:rsidR="00126359" w:rsidRPr="00823993">
              <w:rPr>
                <w:sz w:val="26"/>
                <w:szCs w:val="26"/>
                <w:lang w:val="ru-RU"/>
              </w:rPr>
              <w:t>Чертежи.</w:t>
            </w:r>
            <w:r w:rsidR="00126359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Формат.</w:t>
            </w:r>
            <w:r w:rsidR="00126359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Основная</w:t>
            </w:r>
            <w:r w:rsidR="00126359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надпись.</w:t>
            </w:r>
            <w:r w:rsidR="00126359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Типы</w:t>
            </w:r>
            <w:r w:rsidR="007F2ADE">
              <w:rPr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линий</w:t>
            </w:r>
            <w:r w:rsidR="00126359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чертежа.</w:t>
            </w:r>
            <w:r w:rsidR="00126359" w:rsidRPr="00823993">
              <w:rPr>
                <w:spacing w:val="56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Общие</w:t>
            </w:r>
            <w:r w:rsidR="00126359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правила</w:t>
            </w:r>
            <w:r w:rsidR="00126359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нанесения</w:t>
            </w:r>
            <w:r w:rsidR="007F2ADE">
              <w:rPr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размеров</w:t>
            </w:r>
            <w:r w:rsidR="00126359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на</w:t>
            </w:r>
            <w:r w:rsidR="00126359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чертежах </w:t>
            </w:r>
            <w:r w:rsidR="00126359" w:rsidRPr="00823993">
              <w:rPr>
                <w:sz w:val="26"/>
                <w:szCs w:val="26"/>
                <w:lang w:val="ru-RU"/>
              </w:rPr>
              <w:t>Стандартные</w:t>
            </w:r>
            <w:r w:rsidR="00126359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масштабы</w:t>
            </w:r>
            <w:r w:rsidR="00126359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чертежей.</w:t>
            </w:r>
            <w:r w:rsidR="00126359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Инструменты</w:t>
            </w:r>
            <w:r w:rsidR="007F2ADE">
              <w:rPr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и</w:t>
            </w:r>
            <w:r w:rsidR="00126359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материалы</w:t>
            </w:r>
            <w:r w:rsidR="00126359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для</w:t>
            </w:r>
            <w:r w:rsidR="00126359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черчения</w:t>
            </w:r>
          </w:p>
          <w:p w14:paraId="5DB180F0" w14:textId="65998D29" w:rsidR="00126359" w:rsidRPr="00823993" w:rsidRDefault="00876389" w:rsidP="00876389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35.</w:t>
            </w:r>
            <w:r w:rsidR="00126359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Геометрические</w:t>
            </w:r>
            <w:r w:rsidR="00126359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построения</w:t>
            </w:r>
            <w:r w:rsidR="00126359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на</w:t>
            </w:r>
            <w:r w:rsidR="00126359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плоскости.</w:t>
            </w:r>
            <w:r w:rsidR="007F2ADE">
              <w:rPr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Сечения</w:t>
            </w:r>
            <w:r w:rsidR="00126359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и</w:t>
            </w:r>
            <w:r w:rsidR="00126359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разрезы. </w:t>
            </w:r>
            <w:r w:rsidR="00126359" w:rsidRPr="00823993">
              <w:rPr>
                <w:sz w:val="26"/>
                <w:szCs w:val="26"/>
                <w:lang w:val="ru-RU"/>
              </w:rPr>
              <w:t>Проекционные</w:t>
            </w:r>
            <w:r w:rsidR="00126359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изображения</w:t>
            </w:r>
            <w:r w:rsidR="00126359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на</w:t>
            </w:r>
            <w:r w:rsidR="00126359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чертежах. </w:t>
            </w:r>
            <w:r w:rsidR="00126359" w:rsidRPr="00823993">
              <w:rPr>
                <w:sz w:val="26"/>
                <w:szCs w:val="26"/>
                <w:lang w:val="ru-RU"/>
              </w:rPr>
              <w:t>Спецификация</w:t>
            </w:r>
            <w:r w:rsidR="00126359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и</w:t>
            </w:r>
            <w:r w:rsidR="00126359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маркировка</w:t>
            </w:r>
            <w:r w:rsidR="00126359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элементов</w:t>
            </w:r>
            <w:r w:rsidR="00126359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детали</w:t>
            </w:r>
            <w:r w:rsidR="007F2ADE">
              <w:rPr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на</w:t>
            </w:r>
            <w:r w:rsidR="00126359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чертеже</w:t>
            </w:r>
          </w:p>
          <w:p w14:paraId="0AEC2B64" w14:textId="25E9D21F" w:rsidR="00126359" w:rsidRPr="00823993" w:rsidRDefault="00126359" w:rsidP="00D85F31">
            <w:pPr>
              <w:pStyle w:val="TableParagraph"/>
              <w:spacing w:line="273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BFF6" w14:textId="015BC09C" w:rsidR="00126359" w:rsidRPr="00876389" w:rsidRDefault="00876389" w:rsidP="00D85F31">
            <w:pPr>
              <w:pStyle w:val="TableParagraph"/>
              <w:spacing w:line="255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</w:t>
            </w:r>
          </w:p>
          <w:p w14:paraId="3FE0AAD8" w14:textId="77777777" w:rsidR="00126359" w:rsidRPr="00823993" w:rsidRDefault="00126359" w:rsidP="00D85F31">
            <w:pPr>
              <w:pStyle w:val="TableParagraph"/>
              <w:spacing w:line="255" w:lineRule="exact"/>
              <w:ind w:left="107"/>
              <w:jc w:val="center"/>
              <w:rPr>
                <w:b/>
                <w:sz w:val="26"/>
                <w:szCs w:val="26"/>
              </w:rPr>
            </w:pPr>
          </w:p>
          <w:p w14:paraId="59A436F9" w14:textId="78B89F22" w:rsidR="00126359" w:rsidRPr="00823993" w:rsidRDefault="00126359" w:rsidP="007F2ADE">
            <w:pPr>
              <w:pStyle w:val="TableParagraph"/>
              <w:spacing w:line="256" w:lineRule="exact"/>
              <w:ind w:left="107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</w:rPr>
              <w:t>1</w:t>
            </w:r>
          </w:p>
          <w:p w14:paraId="49019A85" w14:textId="77777777" w:rsidR="00126359" w:rsidRPr="00823993" w:rsidRDefault="00126359" w:rsidP="007F2ADE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</w:p>
          <w:p w14:paraId="6787F8C9" w14:textId="77777777" w:rsidR="00876389" w:rsidRDefault="00876389" w:rsidP="007F2ADE">
            <w:pPr>
              <w:pStyle w:val="TableParagraph"/>
              <w:spacing w:line="254" w:lineRule="exact"/>
              <w:ind w:left="107"/>
              <w:jc w:val="center"/>
              <w:rPr>
                <w:sz w:val="26"/>
                <w:szCs w:val="26"/>
              </w:rPr>
            </w:pPr>
          </w:p>
          <w:p w14:paraId="21495AA5" w14:textId="702E50F9" w:rsidR="00126359" w:rsidRPr="007F2ADE" w:rsidRDefault="00126359" w:rsidP="007F2ADE">
            <w:pPr>
              <w:pStyle w:val="TableParagraph"/>
              <w:spacing w:line="254" w:lineRule="exact"/>
              <w:ind w:left="107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0DFA" w14:textId="77777777" w:rsid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2CEE1979" w14:textId="77777777" w:rsid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16273214" w14:textId="28ADC1BC" w:rsidR="00126359" w:rsidRPr="00823993" w:rsidRDefault="00126359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</w:tc>
      </w:tr>
      <w:tr w:rsidR="007F2ADE" w:rsidRPr="00823993" w14:paraId="5CC3D643" w14:textId="77777777" w:rsidTr="00790DF0">
        <w:trPr>
          <w:gridAfter w:val="1"/>
          <w:wAfter w:w="6" w:type="dxa"/>
          <w:trHeight w:val="1833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3F6A7D" w14:textId="77777777" w:rsidR="007F2ADE" w:rsidRPr="00823993" w:rsidRDefault="007F2ADE" w:rsidP="00D85F31">
            <w:pPr>
              <w:pStyle w:val="TableParagraph"/>
              <w:spacing w:line="255" w:lineRule="exact"/>
              <w:ind w:left="107"/>
              <w:rPr>
                <w:b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34322E" w14:textId="7225A754" w:rsidR="007F2ADE" w:rsidRDefault="00876389" w:rsidP="007F2ADE">
            <w:pPr>
              <w:pStyle w:val="TableParagraph"/>
              <w:spacing w:line="258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b/>
                <w:i/>
                <w:sz w:val="26"/>
                <w:szCs w:val="26"/>
                <w:lang w:val="ru-RU"/>
              </w:rPr>
              <w:t>практически</w:t>
            </w:r>
            <w:r>
              <w:rPr>
                <w:b/>
                <w:i/>
                <w:sz w:val="26"/>
                <w:szCs w:val="26"/>
                <w:lang w:val="ru-RU"/>
              </w:rPr>
              <w:t>е</w:t>
            </w:r>
            <w:r w:rsidRPr="00823993">
              <w:rPr>
                <w:b/>
                <w:i/>
                <w:spacing w:val="9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и</w:t>
            </w:r>
            <w:r w:rsidRPr="00823993">
              <w:rPr>
                <w:b/>
                <w:i/>
                <w:spacing w:val="9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лабораторны</w:t>
            </w:r>
            <w:r>
              <w:rPr>
                <w:b/>
                <w:i/>
                <w:sz w:val="26"/>
                <w:szCs w:val="26"/>
                <w:lang w:val="ru-RU"/>
              </w:rPr>
              <w:t xml:space="preserve">е </w:t>
            </w:r>
            <w:r w:rsidRPr="004958B4">
              <w:rPr>
                <w:b/>
                <w:i/>
                <w:sz w:val="26"/>
                <w:szCs w:val="26"/>
                <w:lang w:val="ru-RU"/>
              </w:rPr>
              <w:t>заняти</w:t>
            </w:r>
            <w:r>
              <w:rPr>
                <w:b/>
                <w:i/>
                <w:sz w:val="26"/>
                <w:szCs w:val="26"/>
                <w:lang w:val="ru-RU"/>
              </w:rPr>
              <w:t>я</w:t>
            </w:r>
            <w:r w:rsidRPr="00823993">
              <w:rPr>
                <w:sz w:val="26"/>
                <w:szCs w:val="26"/>
                <w:lang w:val="ru-RU"/>
              </w:rPr>
              <w:t xml:space="preserve"> </w:t>
            </w:r>
          </w:p>
          <w:p w14:paraId="2991252C" w14:textId="77777777" w:rsidR="00876389" w:rsidRPr="00823993" w:rsidRDefault="00876389" w:rsidP="007F2ADE">
            <w:pPr>
              <w:pStyle w:val="TableParagraph"/>
              <w:spacing w:line="258" w:lineRule="exact"/>
              <w:ind w:left="107"/>
              <w:rPr>
                <w:sz w:val="26"/>
                <w:szCs w:val="26"/>
                <w:lang w:val="ru-RU"/>
              </w:rPr>
            </w:pPr>
          </w:p>
          <w:p w14:paraId="5275743B" w14:textId="421AA4BA" w:rsidR="00876389" w:rsidRDefault="009040BA" w:rsidP="00876389">
            <w:pPr>
              <w:pStyle w:val="TableParagraph"/>
              <w:spacing w:line="254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36-37,38  </w:t>
            </w:r>
            <w:r w:rsidR="007F2ADE" w:rsidRPr="00823993">
              <w:rPr>
                <w:sz w:val="26"/>
                <w:szCs w:val="26"/>
                <w:lang w:val="ru-RU"/>
              </w:rPr>
              <w:t>Технологические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карты: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виды,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назначение.</w:t>
            </w:r>
          </w:p>
          <w:p w14:paraId="68068459" w14:textId="509FCD13" w:rsidR="007F2ADE" w:rsidRPr="00823993" w:rsidRDefault="009040BA" w:rsidP="00876389">
            <w:pPr>
              <w:pStyle w:val="TableParagraph"/>
              <w:spacing w:line="254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39-40, 41  </w:t>
            </w:r>
            <w:r w:rsidR="007F2ADE" w:rsidRPr="00823993">
              <w:rPr>
                <w:sz w:val="26"/>
                <w:szCs w:val="26"/>
                <w:lang w:val="ru-RU"/>
              </w:rPr>
              <w:t>Применение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технологических карт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при изготовлении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деталей.</w:t>
            </w:r>
          </w:p>
          <w:p w14:paraId="7BE52B67" w14:textId="65AA87F1" w:rsidR="007F2ADE" w:rsidRPr="007F2ADE" w:rsidRDefault="009040BA" w:rsidP="009040BA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42-43, 44-45   </w:t>
            </w:r>
            <w:r w:rsidR="007F2ADE" w:rsidRPr="00823993">
              <w:rPr>
                <w:sz w:val="26"/>
                <w:szCs w:val="26"/>
                <w:lang w:val="ru-RU"/>
              </w:rPr>
              <w:t>ГОСТ,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СНиП,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ЕСКД,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ТУ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(технические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условия),</w:t>
            </w:r>
            <w:r w:rsidR="007F2ADE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ТО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(техническое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описание)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другие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нормативные</w:t>
            </w:r>
            <w:r w:rsidR="007F2ADE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документы,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необходимые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при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изготовлении</w:t>
            </w:r>
            <w:r w:rsidR="007F2ADE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изделий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246BE8" w14:textId="77777777" w:rsidR="007F2ADE" w:rsidRDefault="00047479" w:rsidP="009040BA">
            <w:pPr>
              <w:pStyle w:val="TableParagraph"/>
              <w:spacing w:line="258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10</w:t>
            </w:r>
          </w:p>
          <w:p w14:paraId="06BC454D" w14:textId="77777777" w:rsidR="009040BA" w:rsidRDefault="009040BA" w:rsidP="009040BA">
            <w:pPr>
              <w:pStyle w:val="TableParagraph"/>
              <w:spacing w:line="258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</w:p>
          <w:p w14:paraId="6410FE15" w14:textId="77777777" w:rsidR="009040BA" w:rsidRPr="009040BA" w:rsidRDefault="009040BA" w:rsidP="009040BA">
            <w:pPr>
              <w:pStyle w:val="TableParagraph"/>
              <w:spacing w:line="258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9040BA">
              <w:rPr>
                <w:sz w:val="26"/>
                <w:szCs w:val="26"/>
                <w:lang w:val="ru-RU"/>
              </w:rPr>
              <w:t>3</w:t>
            </w:r>
          </w:p>
          <w:p w14:paraId="7EBFBD68" w14:textId="77777777" w:rsidR="009040BA" w:rsidRPr="009040BA" w:rsidRDefault="009040BA" w:rsidP="009040BA">
            <w:pPr>
              <w:pStyle w:val="TableParagraph"/>
              <w:spacing w:line="258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9040BA">
              <w:rPr>
                <w:sz w:val="26"/>
                <w:szCs w:val="26"/>
                <w:lang w:val="ru-RU"/>
              </w:rPr>
              <w:t>3</w:t>
            </w:r>
          </w:p>
          <w:p w14:paraId="21BF0123" w14:textId="0BFBF366" w:rsidR="009040BA" w:rsidRPr="00047479" w:rsidRDefault="009040BA" w:rsidP="009040BA">
            <w:pPr>
              <w:pStyle w:val="TableParagraph"/>
              <w:spacing w:line="258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 w:rsidRPr="009040BA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236308" w14:textId="77777777" w:rsid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508A35C2" w14:textId="77777777" w:rsid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5308CA0E" w14:textId="77777777" w:rsid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7856674E" w14:textId="77777777" w:rsid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2C594B95" w14:textId="77777777" w:rsid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560BFD86" w14:textId="77777777" w:rsid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30B5ADD5" w14:textId="77777777" w:rsid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1F784AFD" w14:textId="6EC5AE1E" w:rsidR="007F2ADE" w:rsidRP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14:paraId="379B52CA" w14:textId="67FD52C9" w:rsidR="007F2ADE" w:rsidRP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7F2ADE" w:rsidRPr="00823993" w14:paraId="41ABE8FB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02AB7" w14:textId="77777777" w:rsidR="007F2ADE" w:rsidRPr="00823993" w:rsidRDefault="007F2ADE" w:rsidP="00D85F31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7210" w14:textId="66A51DBF" w:rsidR="007F2ADE" w:rsidRPr="00823993" w:rsidRDefault="00047479" w:rsidP="00D85F31">
            <w:pPr>
              <w:pStyle w:val="TableParagraph"/>
              <w:spacing w:line="273" w:lineRule="exact"/>
              <w:ind w:left="105"/>
              <w:rPr>
                <w:sz w:val="26"/>
                <w:szCs w:val="26"/>
                <w:lang w:val="ru-RU"/>
              </w:rPr>
            </w:pPr>
            <w:r w:rsidRPr="00823993">
              <w:rPr>
                <w:b/>
                <w:i/>
                <w:sz w:val="26"/>
                <w:szCs w:val="26"/>
                <w:lang w:val="ru-RU"/>
              </w:rPr>
              <w:t>практически</w:t>
            </w:r>
            <w:r>
              <w:rPr>
                <w:b/>
                <w:i/>
                <w:sz w:val="26"/>
                <w:szCs w:val="26"/>
                <w:lang w:val="ru-RU"/>
              </w:rPr>
              <w:t>е</w:t>
            </w:r>
            <w:r w:rsidRPr="00823993">
              <w:rPr>
                <w:b/>
                <w:i/>
                <w:spacing w:val="9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и</w:t>
            </w:r>
            <w:r w:rsidRPr="00823993">
              <w:rPr>
                <w:b/>
                <w:i/>
                <w:spacing w:val="9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лабораторны</w:t>
            </w:r>
            <w:r>
              <w:rPr>
                <w:b/>
                <w:i/>
                <w:sz w:val="26"/>
                <w:szCs w:val="26"/>
                <w:lang w:val="ru-RU"/>
              </w:rPr>
              <w:t xml:space="preserve">е </w:t>
            </w:r>
            <w:r w:rsidRPr="00823993">
              <w:rPr>
                <w:b/>
                <w:i/>
                <w:sz w:val="26"/>
                <w:szCs w:val="26"/>
              </w:rPr>
              <w:t>заняти</w:t>
            </w:r>
            <w:r>
              <w:rPr>
                <w:b/>
                <w:i/>
                <w:sz w:val="26"/>
                <w:szCs w:val="26"/>
                <w:lang w:val="ru-RU"/>
              </w:rPr>
              <w:t>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C9E0" w14:textId="21E73310" w:rsidR="007F2ADE" w:rsidRPr="009040BA" w:rsidRDefault="00DE79BA" w:rsidP="00D85F31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 w:rsidRPr="009040BA">
              <w:rPr>
                <w:b/>
                <w:sz w:val="26"/>
                <w:szCs w:val="26"/>
                <w:lang w:val="ru-RU"/>
              </w:rPr>
              <w:t>10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1C45BA" w14:textId="12E2BCF9" w:rsidR="007F2ADE" w:rsidRPr="00823993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7F2ADE" w:rsidRPr="00823993" w14:paraId="54DD729B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A49C65" w14:textId="77777777" w:rsidR="007F2ADE" w:rsidRPr="00823993" w:rsidRDefault="007F2ADE" w:rsidP="00D85F31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B903" w14:textId="2884B220" w:rsidR="007F2ADE" w:rsidRPr="00823993" w:rsidRDefault="009040BA" w:rsidP="00D85F31">
            <w:pPr>
              <w:pStyle w:val="TableParagraph"/>
              <w:spacing w:line="273" w:lineRule="exact"/>
              <w:ind w:left="105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46-47</w:t>
            </w:r>
            <w:r w:rsidR="007F2ADE" w:rsidRPr="00823993">
              <w:rPr>
                <w:sz w:val="26"/>
                <w:szCs w:val="26"/>
                <w:lang w:val="ru-RU"/>
              </w:rPr>
              <w:t xml:space="preserve"> Практическое занятие: чтение и перевод</w:t>
            </w:r>
            <w:r w:rsidR="007F2ADE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технических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документов,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чтение</w:t>
            </w:r>
            <w:r w:rsidR="007F2ADE"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чертежей,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чтение</w:t>
            </w:r>
            <w:r w:rsidR="007F2ADE"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</w:t>
            </w:r>
            <w:r w:rsidR="007F2ADE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перевод</w:t>
            </w:r>
            <w:r w:rsidR="007F2ADE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технологических</w:t>
            </w:r>
            <w:r w:rsidR="007F2ADE" w:rsidRPr="00823993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карт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9EA1" w14:textId="1DED1FDB" w:rsidR="007F2ADE" w:rsidRPr="00DE79BA" w:rsidRDefault="00DE79BA" w:rsidP="00D85F31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5047C0" w14:textId="3FF7640E" w:rsidR="007F2ADE" w:rsidRPr="00823993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7F2ADE" w:rsidRPr="00823993" w14:paraId="3337A936" w14:textId="77777777" w:rsidTr="00790DF0">
        <w:trPr>
          <w:gridAfter w:val="1"/>
          <w:wAfter w:w="6" w:type="dxa"/>
          <w:trHeight w:val="1454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BE97EC" w14:textId="0F493800" w:rsidR="007F2ADE" w:rsidRPr="00823993" w:rsidRDefault="007F2ADE" w:rsidP="00D85F31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D42D38" w14:textId="790656FE" w:rsidR="007F2ADE" w:rsidRPr="00823993" w:rsidRDefault="009040BA" w:rsidP="00D85F31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48-49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</w:t>
            </w:r>
            <w:r w:rsidR="007F2ADE" w:rsidRPr="0082399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занятие:</w:t>
            </w:r>
            <w:r w:rsidR="007F2ADE"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составление</w:t>
            </w:r>
            <w:r w:rsidR="007F2ADE"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кроссворда</w:t>
            </w:r>
          </w:p>
          <w:p w14:paraId="3B73E858" w14:textId="77777777" w:rsidR="007F2ADE" w:rsidRPr="00823993" w:rsidRDefault="007F2ADE" w:rsidP="00D85F31">
            <w:pPr>
              <w:pStyle w:val="TableParagraph"/>
              <w:spacing w:line="270" w:lineRule="exact"/>
              <w:ind w:left="105" w:right="285"/>
              <w:jc w:val="both"/>
              <w:rPr>
                <w:b/>
                <w:i/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на</w:t>
            </w:r>
            <w:r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тему:</w:t>
            </w:r>
            <w:r w:rsidRPr="00823993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«Чертежи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техническая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документация»</w:t>
            </w:r>
          </w:p>
          <w:p w14:paraId="68A55122" w14:textId="40E1571B" w:rsidR="007F2ADE" w:rsidRPr="00823993" w:rsidRDefault="009040BA" w:rsidP="00D85F31">
            <w:pPr>
              <w:pStyle w:val="TableParagraph"/>
              <w:ind w:left="107" w:right="29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50-51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 занятие: подготовить сообщение</w:t>
            </w:r>
            <w:r w:rsidR="007F2ADE" w:rsidRPr="00823993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на тему «ГОСТ, СНиП, ЕСКД, ТУ (технические</w:t>
            </w:r>
            <w:r w:rsidR="007F2ADE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условия),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ТО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(техническое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описание)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другие</w:t>
            </w:r>
          </w:p>
          <w:p w14:paraId="53D70409" w14:textId="29266509" w:rsidR="007F2ADE" w:rsidRPr="00823993" w:rsidRDefault="007F2ADE" w:rsidP="00D85F31">
            <w:pPr>
              <w:pStyle w:val="TableParagraph"/>
              <w:spacing w:line="270" w:lineRule="exact"/>
              <w:ind w:left="105" w:right="285"/>
              <w:jc w:val="both"/>
              <w:rPr>
                <w:b/>
                <w:i/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нормативные</w:t>
            </w:r>
            <w:r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документы,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необходимые</w:t>
            </w:r>
            <w:r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при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изготовлении</w:t>
            </w:r>
            <w:r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деталей»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F1C17E" w14:textId="3C184750" w:rsidR="007F2ADE" w:rsidRPr="00DE79BA" w:rsidRDefault="00DE79BA" w:rsidP="0012635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  <w:p w14:paraId="6798CA73" w14:textId="77777777" w:rsidR="007F2ADE" w:rsidRPr="00823993" w:rsidRDefault="007F2ADE" w:rsidP="00D85F31">
            <w:pPr>
              <w:pStyle w:val="a6"/>
              <w:spacing w:before="1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AC2BC29" w14:textId="55F858E3" w:rsidR="007F2ADE" w:rsidRPr="00DE79BA" w:rsidRDefault="00DE79BA" w:rsidP="00D85F31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B96A81" w14:textId="5CD4C5FB" w:rsidR="007F2ADE" w:rsidRPr="00823993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7F2ADE" w:rsidRPr="00823993" w14:paraId="09771A59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66B99" w14:textId="77777777" w:rsidR="007F2ADE" w:rsidRPr="00823993" w:rsidRDefault="007F2ADE" w:rsidP="00D85F31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BAD2" w14:textId="0D5F0E0A" w:rsidR="007F2ADE" w:rsidRPr="00823993" w:rsidRDefault="009040BA" w:rsidP="00D85F31">
            <w:pPr>
              <w:pStyle w:val="TableParagraph"/>
              <w:ind w:left="107" w:right="29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52-53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 занятие: подготовить сообщение</w:t>
            </w:r>
            <w:r w:rsidR="007F2ADE" w:rsidRPr="00823993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устно</w:t>
            </w:r>
            <w:r w:rsidR="007F2ADE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на тему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«Какие</w:t>
            </w:r>
            <w:r w:rsidR="007F2ADE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приспособления</w:t>
            </w:r>
            <w:r w:rsidR="007F2ADE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я</w:t>
            </w:r>
          </w:p>
          <w:p w14:paraId="72EAA00D" w14:textId="60EECF5F" w:rsidR="007F2ADE" w:rsidRPr="00823993" w:rsidRDefault="007F2ADE" w:rsidP="00D85F31">
            <w:pPr>
              <w:pStyle w:val="a6"/>
              <w:ind w:left="105" w:right="133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</w:rPr>
              <w:t>использовал</w:t>
            </w:r>
            <w:r w:rsidRPr="00823993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</w:rPr>
              <w:t>при</w:t>
            </w:r>
            <w:r w:rsidRPr="00823993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</w:rPr>
              <w:t>изготовлении</w:t>
            </w:r>
            <w:r w:rsidRPr="00823993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</w:rPr>
              <w:t>деталей»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F9E6" w14:textId="7792B531" w:rsidR="007F2ADE" w:rsidRPr="00DE79BA" w:rsidRDefault="00DE79BA" w:rsidP="00D85F31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21CB09" w14:textId="61E6FAD9" w:rsidR="007F2ADE" w:rsidRPr="00823993" w:rsidRDefault="007F2ADE" w:rsidP="00D85F31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7F2ADE" w:rsidRPr="00823993" w14:paraId="0EBFF8C6" w14:textId="77777777" w:rsidTr="00790DF0">
        <w:trPr>
          <w:gridAfter w:val="1"/>
          <w:wAfter w:w="6" w:type="dxa"/>
          <w:trHeight w:val="424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4A6969" w14:textId="77777777" w:rsidR="007F2ADE" w:rsidRPr="00823993" w:rsidRDefault="007F2ADE" w:rsidP="00D85F31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BAB177" w14:textId="5F8B1EE9" w:rsidR="007F2ADE" w:rsidRPr="00823993" w:rsidRDefault="009040BA" w:rsidP="00126359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54-55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занятие: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чтение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перевод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статей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в технических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журналах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3717A4" w14:textId="341D3876" w:rsidR="007F2ADE" w:rsidRPr="00DE79BA" w:rsidRDefault="00DE79BA" w:rsidP="00D85F31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2E09F" w14:textId="0CFF2388" w:rsidR="007F2ADE" w:rsidRPr="00823993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7F2ADE" w:rsidRPr="00823993" w14:paraId="04D004FF" w14:textId="77777777" w:rsidTr="00790DF0">
        <w:trPr>
          <w:gridAfter w:val="1"/>
          <w:wAfter w:w="6" w:type="dxa"/>
          <w:trHeight w:val="700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B426C7" w14:textId="68D182C9" w:rsidR="007F2ADE" w:rsidRPr="00823993" w:rsidRDefault="007F2ADE" w:rsidP="00126359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Тема 3.2.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Инструмент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ы,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pacing w:val="-1"/>
                <w:sz w:val="26"/>
                <w:szCs w:val="26"/>
                <w:lang w:val="ru-RU"/>
              </w:rPr>
              <w:t>оборудовани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е,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lastRenderedPageBreak/>
              <w:t>приспособле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ния</w:t>
            </w:r>
            <w:r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станки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2C9C" w14:textId="7E634F7D" w:rsidR="007F2ADE" w:rsidRPr="00823993" w:rsidRDefault="007F2ADE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lastRenderedPageBreak/>
              <w:t>Теоретическое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занятие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</w:p>
          <w:p w14:paraId="1E408872" w14:textId="58FFBC90" w:rsidR="007F2ADE" w:rsidRPr="00823993" w:rsidRDefault="009040BA" w:rsidP="00126359">
            <w:pPr>
              <w:pStyle w:val="TableParagraph"/>
              <w:ind w:left="105" w:right="133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56. </w:t>
            </w:r>
            <w:r w:rsidR="007F2ADE" w:rsidRPr="00823993">
              <w:rPr>
                <w:sz w:val="26"/>
                <w:szCs w:val="26"/>
                <w:lang w:val="ru-RU"/>
              </w:rPr>
              <w:t>Основной и вспомогательный слесарный</w:t>
            </w:r>
            <w:r w:rsidR="007F2ADE"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инструмент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C661" w14:textId="5B177E16" w:rsidR="007F2ADE" w:rsidRPr="009040BA" w:rsidRDefault="009040BA" w:rsidP="00126359">
            <w:pPr>
              <w:pStyle w:val="TableParagraph"/>
              <w:spacing w:line="268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</w:t>
            </w:r>
          </w:p>
          <w:p w14:paraId="2CBF4353" w14:textId="45DD7C88" w:rsidR="007F2ADE" w:rsidRPr="009040BA" w:rsidRDefault="007F2ADE" w:rsidP="00126359">
            <w:pPr>
              <w:pStyle w:val="TableParagraph"/>
              <w:spacing w:line="27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9040BA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BA094C" w14:textId="77777777" w:rsidR="007F2ADE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0332ABBA" w14:textId="77777777" w:rsidR="007F2ADE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40868CB0" w14:textId="1DC0A97C" w:rsidR="007F2ADE" w:rsidRPr="00823993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lastRenderedPageBreak/>
              <w:t>1</w:t>
            </w:r>
          </w:p>
        </w:tc>
      </w:tr>
      <w:tr w:rsidR="007F2ADE" w:rsidRPr="00823993" w14:paraId="6242A1D4" w14:textId="77777777" w:rsidTr="00790DF0">
        <w:trPr>
          <w:gridAfter w:val="1"/>
          <w:wAfter w:w="6" w:type="dxa"/>
          <w:trHeight w:val="696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52AED2" w14:textId="55F41B45" w:rsidR="007F2ADE" w:rsidRPr="00823993" w:rsidRDefault="007F2ADE" w:rsidP="00126359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2DC233" w14:textId="704CC20B" w:rsidR="007F2ADE" w:rsidRPr="00823993" w:rsidRDefault="009040BA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57.</w:t>
            </w:r>
            <w:r w:rsidR="007F2ADE"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Контрольно-измерительный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инструмент.</w:t>
            </w:r>
          </w:p>
          <w:p w14:paraId="2E09ADAB" w14:textId="3E800BA0" w:rsidR="007F2ADE" w:rsidRPr="00823993" w:rsidRDefault="007F2ADE" w:rsidP="00126359">
            <w:pPr>
              <w:pStyle w:val="TableParagraph"/>
              <w:ind w:left="105" w:right="103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Абразивные</w:t>
            </w:r>
            <w:r w:rsidRPr="0082399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инструменты</w:t>
            </w:r>
            <w:r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(материалы)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584ADE" w14:textId="68069447" w:rsidR="007F2ADE" w:rsidRPr="00823993" w:rsidRDefault="009040BA" w:rsidP="0012635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3D0703" w14:textId="5DD7BE8A" w:rsidR="007F2ADE" w:rsidRPr="00823993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7F2ADE" w:rsidRPr="00823993" w14:paraId="35111979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9FF81E" w14:textId="77777777" w:rsidR="007F2ADE" w:rsidRPr="00823993" w:rsidRDefault="007F2ADE" w:rsidP="00126359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4294" w14:textId="28B71B1E" w:rsidR="007F2ADE" w:rsidRPr="00823993" w:rsidRDefault="009040BA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58.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Ручной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электрифицированный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инструмент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</w:t>
            </w:r>
          </w:p>
          <w:p w14:paraId="65FE87BD" w14:textId="75CD098B" w:rsidR="007F2ADE" w:rsidRPr="00823993" w:rsidRDefault="007F2ADE" w:rsidP="00126359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электрические</w:t>
            </w:r>
            <w:r w:rsidRPr="0082399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машины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4CC7" w14:textId="04642BAA" w:rsidR="007F2ADE" w:rsidRPr="00823993" w:rsidRDefault="009040BA" w:rsidP="0012635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5671" w14:textId="77777777" w:rsidR="007F2ADE" w:rsidRPr="009040BA" w:rsidRDefault="007F2ADE" w:rsidP="00126359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7F2ADE" w:rsidRPr="00823993" w14:paraId="5A9ED7C8" w14:textId="77777777" w:rsidTr="00790DF0">
        <w:trPr>
          <w:gridAfter w:val="1"/>
          <w:wAfter w:w="6" w:type="dxa"/>
          <w:trHeight w:val="71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2C69D" w14:textId="77777777" w:rsidR="007F2ADE" w:rsidRPr="009040BA" w:rsidRDefault="007F2ADE" w:rsidP="00126359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5877" w14:textId="77777777" w:rsidR="009040BA" w:rsidRPr="009040BA" w:rsidRDefault="009040BA" w:rsidP="00126359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040BA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практические</w:t>
            </w:r>
            <w:r w:rsidRPr="009040BA">
              <w:rPr>
                <w:rFonts w:ascii="Times New Roman" w:hAnsi="Times New Roman" w:cs="Times New Roman"/>
                <w:b/>
                <w:i/>
                <w:spacing w:val="93"/>
                <w:sz w:val="26"/>
                <w:szCs w:val="26"/>
                <w:lang w:val="ru-RU"/>
              </w:rPr>
              <w:t xml:space="preserve"> </w:t>
            </w:r>
            <w:r w:rsidRPr="009040BA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и</w:t>
            </w:r>
            <w:r w:rsidRPr="009040BA">
              <w:rPr>
                <w:rFonts w:ascii="Times New Roman" w:hAnsi="Times New Roman" w:cs="Times New Roman"/>
                <w:b/>
                <w:i/>
                <w:spacing w:val="94"/>
                <w:sz w:val="26"/>
                <w:szCs w:val="26"/>
                <w:lang w:val="ru-RU"/>
              </w:rPr>
              <w:t xml:space="preserve"> </w:t>
            </w:r>
            <w:r w:rsidRPr="009040BA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лабораторные занятия</w:t>
            </w:r>
            <w:r w:rsidRPr="009040B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14:paraId="15DA31F4" w14:textId="7ED82296" w:rsidR="007F2ADE" w:rsidRPr="00823993" w:rsidRDefault="009040BA" w:rsidP="00126359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59-60,61-62, 63-64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Приспособления</w:t>
            </w:r>
            <w:r w:rsidR="007F2ADE" w:rsidRPr="0082399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7F2ADE" w:rsidRPr="0082399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машины</w:t>
            </w:r>
            <w:r w:rsidR="007F2ADE" w:rsidRPr="0082399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="007F2ADE" w:rsidRPr="0082399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механической</w:t>
            </w:r>
            <w:r w:rsidR="007F2ADE" w:rsidRPr="00823993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обработки</w:t>
            </w:r>
            <w:r w:rsidR="007F2ADE" w:rsidRPr="0082399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металла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BDF7" w14:textId="1F85DE15" w:rsidR="007F2ADE" w:rsidRPr="00047479" w:rsidRDefault="00047479" w:rsidP="00126359">
            <w:pPr>
              <w:pStyle w:val="TableParagraph"/>
              <w:spacing w:line="240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</w:t>
            </w:r>
            <w:r w:rsidR="009040BA">
              <w:rPr>
                <w:b/>
                <w:sz w:val="26"/>
                <w:szCs w:val="26"/>
                <w:lang w:val="ru-RU"/>
              </w:rPr>
              <w:t>2</w:t>
            </w:r>
          </w:p>
          <w:p w14:paraId="6EBB2AF7" w14:textId="3B8CFB77" w:rsidR="007F2ADE" w:rsidRPr="00047479" w:rsidRDefault="009040BA" w:rsidP="00126359">
            <w:pPr>
              <w:pStyle w:val="TableParagraph"/>
              <w:spacing w:line="27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FB49F9" w14:textId="77777777" w:rsidR="007F2ADE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61291559" w14:textId="77777777" w:rsidR="007F2ADE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50E6B93C" w14:textId="77777777" w:rsidR="007F2ADE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45DE6F0A" w14:textId="77777777" w:rsidR="007F2ADE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449B1399" w14:textId="77777777" w:rsidR="007F2ADE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734FF9DA" w14:textId="77777777" w:rsidR="007F2ADE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6B5A81FD" w14:textId="549BAD30" w:rsidR="007F2ADE" w:rsidRPr="00823993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2</w:t>
            </w:r>
          </w:p>
          <w:p w14:paraId="1D6C30F5" w14:textId="56AAB5B6" w:rsidR="007F2ADE" w:rsidRPr="00823993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7F2ADE" w:rsidRPr="00823993" w14:paraId="057AF164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9BCDE2" w14:textId="4C19F019" w:rsidR="007F2ADE" w:rsidRPr="00823993" w:rsidRDefault="007F2ADE" w:rsidP="00126359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DF17" w14:textId="29A4301C" w:rsidR="007F2ADE" w:rsidRPr="00823993" w:rsidRDefault="009040BA" w:rsidP="00126359">
            <w:pPr>
              <w:pStyle w:val="TableParagraph"/>
              <w:ind w:left="107" w:right="1011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65-66,67-68,69-70 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Металлорежущие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станки: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сверлильные,</w:t>
            </w:r>
            <w:r w:rsidR="007F2ADE"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шлифовальные,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доводочные,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фрезерные,</w:t>
            </w:r>
          </w:p>
          <w:p w14:paraId="5B360C3A" w14:textId="61C134F8" w:rsidR="007F2ADE" w:rsidRPr="00823993" w:rsidRDefault="007F2ADE" w:rsidP="00126359">
            <w:pPr>
              <w:pStyle w:val="TableParagraph"/>
              <w:spacing w:line="271" w:lineRule="exact"/>
              <w:ind w:left="105"/>
              <w:rPr>
                <w:b/>
                <w:i/>
                <w:sz w:val="26"/>
                <w:szCs w:val="26"/>
              </w:rPr>
            </w:pPr>
            <w:r w:rsidRPr="00823993">
              <w:rPr>
                <w:sz w:val="26"/>
                <w:szCs w:val="26"/>
              </w:rPr>
              <w:t>распиловочные,</w:t>
            </w:r>
            <w:r w:rsidRPr="00823993">
              <w:rPr>
                <w:spacing w:val="-4"/>
                <w:sz w:val="26"/>
                <w:szCs w:val="26"/>
              </w:rPr>
              <w:t xml:space="preserve"> </w:t>
            </w:r>
            <w:r w:rsidRPr="00823993">
              <w:rPr>
                <w:sz w:val="26"/>
                <w:szCs w:val="26"/>
              </w:rPr>
              <w:t>притирочные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F598" w14:textId="602C9A67" w:rsidR="007F2ADE" w:rsidRPr="00823993" w:rsidRDefault="009040BA" w:rsidP="0012635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FDB0F9" w14:textId="07BCA6E0" w:rsidR="007F2ADE" w:rsidRPr="00823993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7F2ADE" w:rsidRPr="00823993" w14:paraId="66B08468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7B08AC" w14:textId="77777777" w:rsidR="007F2ADE" w:rsidRPr="00823993" w:rsidRDefault="007F2ADE" w:rsidP="00126359">
            <w:pPr>
              <w:pStyle w:val="TableParagraph"/>
              <w:ind w:left="107" w:right="881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6781" w14:textId="2F5D0F1F" w:rsidR="007F2ADE" w:rsidRPr="00823993" w:rsidRDefault="00047479" w:rsidP="00126359">
            <w:pPr>
              <w:pStyle w:val="TableParagraph"/>
              <w:spacing w:line="271" w:lineRule="exact"/>
              <w:ind w:left="105"/>
              <w:rPr>
                <w:sz w:val="26"/>
                <w:szCs w:val="26"/>
                <w:lang w:val="ru-RU"/>
              </w:rPr>
            </w:pPr>
            <w:r w:rsidRPr="00823993">
              <w:rPr>
                <w:b/>
                <w:i/>
                <w:sz w:val="26"/>
                <w:szCs w:val="26"/>
                <w:lang w:val="ru-RU"/>
              </w:rPr>
              <w:t>практически</w:t>
            </w:r>
            <w:r>
              <w:rPr>
                <w:b/>
                <w:i/>
                <w:sz w:val="26"/>
                <w:szCs w:val="26"/>
                <w:lang w:val="ru-RU"/>
              </w:rPr>
              <w:t>е</w:t>
            </w:r>
            <w:r w:rsidRPr="00823993">
              <w:rPr>
                <w:b/>
                <w:i/>
                <w:spacing w:val="9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и</w:t>
            </w:r>
            <w:r w:rsidRPr="00823993">
              <w:rPr>
                <w:b/>
                <w:i/>
                <w:spacing w:val="9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лабораторны</w:t>
            </w:r>
            <w:r>
              <w:rPr>
                <w:b/>
                <w:i/>
                <w:sz w:val="26"/>
                <w:szCs w:val="26"/>
                <w:lang w:val="ru-RU"/>
              </w:rPr>
              <w:t xml:space="preserve">е </w:t>
            </w:r>
            <w:r w:rsidRPr="00823993">
              <w:rPr>
                <w:b/>
                <w:i/>
                <w:sz w:val="26"/>
                <w:szCs w:val="26"/>
              </w:rPr>
              <w:t>заняти</w:t>
            </w:r>
            <w:r>
              <w:rPr>
                <w:b/>
                <w:i/>
                <w:sz w:val="26"/>
                <w:szCs w:val="26"/>
                <w:lang w:val="ru-RU"/>
              </w:rPr>
              <w:t>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A278" w14:textId="0F64CA71" w:rsidR="007F2ADE" w:rsidRPr="009040BA" w:rsidRDefault="00DE79BA" w:rsidP="00126359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 w:rsidRPr="009040BA">
              <w:rPr>
                <w:b/>
                <w:sz w:val="26"/>
                <w:szCs w:val="26"/>
                <w:lang w:val="ru-RU"/>
              </w:rPr>
              <w:t>10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A0B0EF" w14:textId="77777777" w:rsidR="007F2ADE" w:rsidRPr="00823993" w:rsidRDefault="007F2ADE" w:rsidP="00126359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7F2ADE" w:rsidRPr="00823993" w14:paraId="7F028D82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F0A04" w14:textId="77777777" w:rsidR="007F2ADE" w:rsidRPr="00823993" w:rsidRDefault="007F2ADE" w:rsidP="00126359">
            <w:pPr>
              <w:pStyle w:val="TableParagraph"/>
              <w:ind w:left="107" w:right="881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26D3" w14:textId="27F86286" w:rsidR="007F2ADE" w:rsidRPr="00823993" w:rsidRDefault="009040BA" w:rsidP="00126359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71-72 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занятие: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чтение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перевод технических</w:t>
            </w:r>
            <w:r w:rsidR="007F2ADE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текстов.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51A8" w14:textId="53A34BE5" w:rsidR="007F2ADE" w:rsidRPr="00DE79BA" w:rsidRDefault="00DE79BA" w:rsidP="00126359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F6E2E" w14:textId="77777777" w:rsidR="007F2ADE" w:rsidRPr="00823993" w:rsidRDefault="007F2ADE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F2ADE" w:rsidRPr="00823993" w14:paraId="3111BBB1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105D5" w14:textId="77777777" w:rsidR="007F2ADE" w:rsidRPr="00823993" w:rsidRDefault="007F2ADE" w:rsidP="00126359">
            <w:pPr>
              <w:pStyle w:val="TableParagraph"/>
              <w:ind w:left="107" w:right="881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E94D" w14:textId="29E30081" w:rsidR="007F2ADE" w:rsidRPr="00823993" w:rsidRDefault="009040BA" w:rsidP="00126359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73-74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занятие: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составление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кроссвордов</w:t>
            </w:r>
          </w:p>
          <w:p w14:paraId="604990AC" w14:textId="490F12B4" w:rsidR="007F2ADE" w:rsidRPr="00823993" w:rsidRDefault="007F2ADE" w:rsidP="00126359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на</w:t>
            </w:r>
            <w:r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тему</w:t>
            </w:r>
            <w:r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«Металлорежущие</w:t>
            </w:r>
            <w:r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станки»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FD97" w14:textId="2B0A0CAA" w:rsidR="007F2ADE" w:rsidRPr="00DE79BA" w:rsidRDefault="00DE79BA" w:rsidP="0012635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F03AF0" w14:textId="77777777" w:rsidR="007F2ADE" w:rsidRPr="00823993" w:rsidRDefault="007F2ADE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F2ADE" w:rsidRPr="00823993" w14:paraId="2D63A444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884DFF" w14:textId="77777777" w:rsidR="007F2ADE" w:rsidRPr="00823993" w:rsidRDefault="007F2ADE" w:rsidP="00126359">
            <w:pPr>
              <w:pStyle w:val="TableParagraph"/>
              <w:ind w:left="107" w:right="881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81A0" w14:textId="7A733231" w:rsidR="007F2ADE" w:rsidRPr="00823993" w:rsidRDefault="009040BA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75-76 </w:t>
            </w:r>
            <w:r w:rsidR="007F2ADE" w:rsidRPr="00823993">
              <w:rPr>
                <w:sz w:val="26"/>
                <w:szCs w:val="26"/>
                <w:lang w:val="ru-RU"/>
              </w:rPr>
              <w:t>Практитческое</w:t>
            </w:r>
            <w:r w:rsidR="007F2ADE" w:rsidRPr="0082399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занятие: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описать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устно</w:t>
            </w:r>
          </w:p>
          <w:p w14:paraId="76250E45" w14:textId="276AAC52" w:rsidR="007F2ADE" w:rsidRPr="00823993" w:rsidRDefault="007F2ADE" w:rsidP="00126359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приспособления</w:t>
            </w:r>
            <w:r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для</w:t>
            </w:r>
            <w:r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обработки</w:t>
            </w:r>
            <w:r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деталей.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6DB9" w14:textId="4A84673D" w:rsidR="007F2ADE" w:rsidRPr="00DE79BA" w:rsidRDefault="00DE79BA" w:rsidP="0012635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FB0109" w14:textId="77777777" w:rsidR="007F2ADE" w:rsidRPr="00823993" w:rsidRDefault="007F2ADE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F2ADE" w:rsidRPr="00823993" w14:paraId="3F90BA99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24C33A" w14:textId="77777777" w:rsidR="007F2ADE" w:rsidRPr="00823993" w:rsidRDefault="007F2ADE" w:rsidP="00126359">
            <w:pPr>
              <w:pStyle w:val="TableParagraph"/>
              <w:ind w:left="107" w:right="881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D7A1" w14:textId="0EAAD673" w:rsidR="007F2ADE" w:rsidRPr="00823993" w:rsidRDefault="009040BA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77-78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занятие: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подготовить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сообщение-</w:t>
            </w:r>
          </w:p>
          <w:p w14:paraId="39626249" w14:textId="68CC219D" w:rsidR="007F2ADE" w:rsidRPr="00823993" w:rsidRDefault="007F2ADE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презентацию на тему «Контрольно-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измерительный</w:t>
            </w:r>
            <w:r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инструмент</w:t>
            </w:r>
            <w:r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</w:t>
            </w:r>
            <w:r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его</w:t>
            </w:r>
            <w:r w:rsidRPr="0082399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назначение».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73FA" w14:textId="77777777" w:rsidR="007F2ADE" w:rsidRPr="00823993" w:rsidRDefault="007F2ADE" w:rsidP="00126359">
            <w:pPr>
              <w:pStyle w:val="TableParagraph"/>
              <w:spacing w:before="4"/>
              <w:rPr>
                <w:b/>
                <w:sz w:val="26"/>
                <w:szCs w:val="26"/>
                <w:lang w:val="ru-RU"/>
              </w:rPr>
            </w:pPr>
          </w:p>
          <w:p w14:paraId="0E616FAD" w14:textId="4A5BCFCC" w:rsidR="007F2ADE" w:rsidRPr="00DE79BA" w:rsidRDefault="00DE79BA" w:rsidP="0012635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05FB91" w14:textId="77777777" w:rsidR="007F2ADE" w:rsidRPr="00823993" w:rsidRDefault="007F2ADE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F2ADE" w:rsidRPr="00823993" w14:paraId="5FC7DAE3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07A3" w14:textId="77777777" w:rsidR="007F2ADE" w:rsidRPr="00823993" w:rsidRDefault="007F2ADE" w:rsidP="00126359">
            <w:pPr>
              <w:pStyle w:val="TableParagraph"/>
              <w:ind w:left="107" w:right="881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B9A7" w14:textId="1B5DA481" w:rsidR="007F2ADE" w:rsidRPr="00823993" w:rsidRDefault="009040BA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79-80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занятие: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подготовить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сообщение</w:t>
            </w:r>
          </w:p>
          <w:p w14:paraId="57D4C22B" w14:textId="45CD1CD0" w:rsidR="007F2ADE" w:rsidRPr="00823993" w:rsidRDefault="007F2ADE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устно на тему «На каких станках я работал на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практике»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3153" w14:textId="77777777" w:rsidR="007F2ADE" w:rsidRPr="00823993" w:rsidRDefault="007F2ADE" w:rsidP="00126359">
            <w:pPr>
              <w:pStyle w:val="TableParagraph"/>
              <w:spacing w:before="4"/>
              <w:rPr>
                <w:b/>
                <w:sz w:val="26"/>
                <w:szCs w:val="26"/>
                <w:lang w:val="ru-RU"/>
              </w:rPr>
            </w:pPr>
          </w:p>
          <w:p w14:paraId="1829D02D" w14:textId="45831D22" w:rsidR="007F2ADE" w:rsidRPr="00DE79BA" w:rsidRDefault="00DE79BA" w:rsidP="0012635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1F0C" w14:textId="77777777" w:rsidR="007F2ADE" w:rsidRPr="00823993" w:rsidRDefault="007F2ADE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F2ADE" w:rsidRPr="00823993" w14:paraId="2A098342" w14:textId="77777777" w:rsidTr="00790DF0">
        <w:trPr>
          <w:gridAfter w:val="1"/>
          <w:wAfter w:w="6" w:type="dxa"/>
          <w:trHeight w:val="806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2A870D" w14:textId="47E46353" w:rsidR="007F2ADE" w:rsidRPr="00823993" w:rsidRDefault="007F2ADE" w:rsidP="00126359">
            <w:pPr>
              <w:pStyle w:val="TableParagraph"/>
              <w:ind w:left="107" w:right="881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Тема 3. 3.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Основные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операции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при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pacing w:val="-1"/>
                <w:sz w:val="26"/>
                <w:szCs w:val="26"/>
                <w:lang w:val="ru-RU"/>
              </w:rPr>
              <w:t>изготовлени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</w:t>
            </w:r>
            <w:r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деталей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4BEF" w14:textId="477A3C11" w:rsidR="007F2ADE" w:rsidRPr="00823993" w:rsidRDefault="007F2ADE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Теоретическое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занятие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</w:p>
          <w:p w14:paraId="518BC67A" w14:textId="2C7BF467" w:rsidR="007F2ADE" w:rsidRPr="00823993" w:rsidRDefault="009040BA" w:rsidP="00126359">
            <w:pPr>
              <w:pStyle w:val="a6"/>
              <w:spacing w:line="270" w:lineRule="exact"/>
              <w:ind w:left="105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81.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Организация рабочего места, основные</w:t>
            </w:r>
            <w:r w:rsidR="007F2ADE" w:rsidRPr="00823993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требования безопасности труда, требования к</w:t>
            </w:r>
            <w:r w:rsidR="007F2ADE" w:rsidRPr="00823993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спецодежде,</w:t>
            </w:r>
            <w:r w:rsidR="007F2ADE" w:rsidRPr="0082399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индивидуальным</w:t>
            </w:r>
            <w:r w:rsidR="007F2ADE" w:rsidRPr="00823993">
              <w:rPr>
                <w:rFonts w:ascii="Times New Roman" w:hAnsi="Times New Roman" w:cs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средствам</w:t>
            </w:r>
            <w:r w:rsidR="007F2ADE" w:rsidRPr="0082399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защиты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7E57" w14:textId="15408300" w:rsidR="007F2ADE" w:rsidRPr="009040BA" w:rsidRDefault="00790DF0" w:rsidP="00126359">
            <w:pPr>
              <w:pStyle w:val="TableParagraph"/>
              <w:spacing w:line="268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</w:t>
            </w:r>
          </w:p>
          <w:p w14:paraId="5AA3AE2A" w14:textId="43DC2AC8" w:rsidR="007F2ADE" w:rsidRPr="009040BA" w:rsidRDefault="009040BA" w:rsidP="00126359">
            <w:pPr>
              <w:pStyle w:val="TableParagraph"/>
              <w:spacing w:line="27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7A4A1E78" w14:textId="2F396B7D" w:rsidR="007F2ADE" w:rsidRPr="00823993" w:rsidRDefault="007F2ADE" w:rsidP="00126359">
            <w:pPr>
              <w:pStyle w:val="TableParagraph"/>
              <w:spacing w:before="3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85120E" w14:textId="77777777" w:rsidR="007F2ADE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5BAF1D66" w14:textId="77777777" w:rsidR="007F2ADE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087FCDDE" w14:textId="151181D9" w:rsidR="007F2ADE" w:rsidRPr="00823993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</w:tc>
      </w:tr>
      <w:tr w:rsidR="007F2ADE" w:rsidRPr="00823993" w14:paraId="15E2F951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A19DBD" w14:textId="0A47D606" w:rsidR="007F2ADE" w:rsidRPr="009040BA" w:rsidRDefault="007F2ADE" w:rsidP="00126359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8304" w14:textId="1632378B" w:rsidR="007F2ADE" w:rsidRPr="00823993" w:rsidRDefault="009040BA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82</w:t>
            </w:r>
            <w:r w:rsidR="00790DF0">
              <w:rPr>
                <w:sz w:val="26"/>
                <w:szCs w:val="26"/>
                <w:lang w:val="ru-RU"/>
              </w:rPr>
              <w:t>-83</w:t>
            </w:r>
            <w:r>
              <w:rPr>
                <w:sz w:val="26"/>
                <w:szCs w:val="26"/>
                <w:lang w:val="ru-RU"/>
              </w:rPr>
              <w:t xml:space="preserve">. 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Расчеты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геометрические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построения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для</w:t>
            </w:r>
          </w:p>
          <w:p w14:paraId="5B2D18BA" w14:textId="65F602A6" w:rsidR="007F2ADE" w:rsidRPr="00823993" w:rsidRDefault="007F2ADE" w:rsidP="00126359">
            <w:pPr>
              <w:pStyle w:val="TableParagraph"/>
              <w:ind w:left="105" w:right="233"/>
              <w:jc w:val="both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обработки</w:t>
            </w:r>
            <w:r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деталей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72D5" w14:textId="7E6C7986" w:rsidR="007F2ADE" w:rsidRPr="00823993" w:rsidRDefault="00790DF0" w:rsidP="0012635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385C" w14:textId="203664DA" w:rsidR="007F2ADE" w:rsidRPr="00823993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7F2ADE" w:rsidRPr="00823993" w14:paraId="49E72297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AA7883" w14:textId="77777777" w:rsidR="007F2ADE" w:rsidRPr="009040BA" w:rsidRDefault="007F2ADE" w:rsidP="00126359">
            <w:pPr>
              <w:pStyle w:val="TableParagraph"/>
              <w:ind w:left="107" w:right="540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A8D2" w14:textId="77777777" w:rsidR="009040BA" w:rsidRDefault="009040BA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b/>
                <w:i/>
                <w:sz w:val="26"/>
                <w:szCs w:val="26"/>
                <w:lang w:val="ru-RU"/>
              </w:rPr>
              <w:t>практически</w:t>
            </w:r>
            <w:r>
              <w:rPr>
                <w:b/>
                <w:i/>
                <w:sz w:val="26"/>
                <w:szCs w:val="26"/>
                <w:lang w:val="ru-RU"/>
              </w:rPr>
              <w:t>е</w:t>
            </w:r>
            <w:r w:rsidRPr="00823993">
              <w:rPr>
                <w:b/>
                <w:i/>
                <w:spacing w:val="9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и</w:t>
            </w:r>
            <w:r w:rsidRPr="00823993">
              <w:rPr>
                <w:b/>
                <w:i/>
                <w:spacing w:val="9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лабораторны</w:t>
            </w:r>
            <w:r>
              <w:rPr>
                <w:b/>
                <w:i/>
                <w:sz w:val="26"/>
                <w:szCs w:val="26"/>
                <w:lang w:val="ru-RU"/>
              </w:rPr>
              <w:t xml:space="preserve">е </w:t>
            </w:r>
            <w:r w:rsidRPr="004958B4">
              <w:rPr>
                <w:b/>
                <w:i/>
                <w:sz w:val="26"/>
                <w:szCs w:val="26"/>
                <w:lang w:val="ru-RU"/>
              </w:rPr>
              <w:t>заняти</w:t>
            </w:r>
            <w:r>
              <w:rPr>
                <w:b/>
                <w:i/>
                <w:sz w:val="26"/>
                <w:szCs w:val="26"/>
                <w:lang w:val="ru-RU"/>
              </w:rPr>
              <w:t>я</w:t>
            </w:r>
            <w:r w:rsidRPr="00823993">
              <w:rPr>
                <w:sz w:val="26"/>
                <w:szCs w:val="26"/>
                <w:lang w:val="ru-RU"/>
              </w:rPr>
              <w:t xml:space="preserve"> </w:t>
            </w:r>
          </w:p>
          <w:p w14:paraId="50B499F2" w14:textId="77777777" w:rsidR="009040BA" w:rsidRDefault="009040BA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  <w:p w14:paraId="16DE09C4" w14:textId="2ED2541D" w:rsidR="007F2ADE" w:rsidRPr="00823993" w:rsidRDefault="009040BA" w:rsidP="00790DF0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84</w:t>
            </w:r>
            <w:r w:rsidR="00790DF0">
              <w:rPr>
                <w:sz w:val="26"/>
                <w:szCs w:val="26"/>
                <w:lang w:val="ru-RU"/>
              </w:rPr>
              <w:t>-85</w:t>
            </w:r>
            <w:r>
              <w:rPr>
                <w:sz w:val="26"/>
                <w:szCs w:val="26"/>
                <w:lang w:val="ru-RU"/>
              </w:rPr>
              <w:t>, 8</w:t>
            </w:r>
            <w:r w:rsidR="00790DF0">
              <w:rPr>
                <w:sz w:val="26"/>
                <w:szCs w:val="26"/>
                <w:lang w:val="ru-RU"/>
              </w:rPr>
              <w:t>6</w:t>
            </w:r>
            <w:r>
              <w:rPr>
                <w:sz w:val="26"/>
                <w:szCs w:val="26"/>
                <w:lang w:val="ru-RU"/>
              </w:rPr>
              <w:t>-8</w:t>
            </w:r>
            <w:r w:rsidR="00790DF0">
              <w:rPr>
                <w:sz w:val="26"/>
                <w:szCs w:val="26"/>
                <w:lang w:val="ru-RU"/>
              </w:rPr>
              <w:t>7</w:t>
            </w:r>
            <w:r>
              <w:rPr>
                <w:sz w:val="26"/>
                <w:szCs w:val="26"/>
                <w:lang w:val="ru-RU"/>
              </w:rPr>
              <w:t>, 8</w:t>
            </w:r>
            <w:r w:rsidR="00790DF0">
              <w:rPr>
                <w:sz w:val="26"/>
                <w:szCs w:val="26"/>
                <w:lang w:val="ru-RU"/>
              </w:rPr>
              <w:t xml:space="preserve">8 </w:t>
            </w:r>
            <w:r w:rsidR="007F2ADE" w:rsidRPr="00823993">
              <w:rPr>
                <w:sz w:val="26"/>
                <w:szCs w:val="26"/>
                <w:lang w:val="ru-RU"/>
              </w:rPr>
              <w:t>Технология слесарной обработки деталей:</w:t>
            </w:r>
            <w:r w:rsidR="007F2ADE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разметка,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рубка,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правка,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гибка,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резка,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опиливание,</w:t>
            </w:r>
            <w:r w:rsidR="007F2ADE"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сверление, зенкование, зенкерование и</w:t>
            </w:r>
            <w:r w:rsidR="007F2ADE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развертывание отверстий, нарезание резьбы,</w:t>
            </w:r>
            <w:r w:rsidR="007F2ADE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клепка,</w:t>
            </w:r>
            <w:r w:rsidR="007F2ADE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пайка.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7710" w14:textId="07F75286" w:rsidR="007F2ADE" w:rsidRPr="00DE79BA" w:rsidRDefault="008D078F" w:rsidP="00126359">
            <w:pPr>
              <w:pStyle w:val="TableParagraph"/>
              <w:spacing w:line="251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4</w:t>
            </w:r>
            <w:r w:rsidR="00790DF0">
              <w:rPr>
                <w:b/>
                <w:sz w:val="26"/>
                <w:szCs w:val="26"/>
                <w:lang w:val="ru-RU"/>
              </w:rPr>
              <w:t>3</w:t>
            </w:r>
          </w:p>
          <w:p w14:paraId="11BE8C1F" w14:textId="77777777" w:rsidR="009040BA" w:rsidRDefault="009040BA" w:rsidP="00126359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</w:p>
          <w:p w14:paraId="22307EDA" w14:textId="7D934921" w:rsidR="007F2ADE" w:rsidRPr="00DE79BA" w:rsidRDefault="00790DF0" w:rsidP="00126359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5 </w:t>
            </w:r>
          </w:p>
          <w:p w14:paraId="5F296550" w14:textId="24C56A44" w:rsidR="007F2ADE" w:rsidRPr="00823993" w:rsidRDefault="007F2ADE" w:rsidP="00126359">
            <w:pPr>
              <w:pStyle w:val="TableParagraph"/>
              <w:spacing w:before="3"/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6BD013" w14:textId="77777777" w:rsidR="007F2ADE" w:rsidRDefault="007F2ADE" w:rsidP="00126359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5C8F9C0D" w14:textId="29519284" w:rsidR="007F2ADE" w:rsidRDefault="007F2ADE" w:rsidP="00126359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396EABA5" w14:textId="1D307FB0" w:rsidR="007F2ADE" w:rsidRDefault="007F2ADE" w:rsidP="00126359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689F403A" w14:textId="77777777" w:rsidR="007F2ADE" w:rsidRDefault="007F2ADE" w:rsidP="00126359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5220A858" w14:textId="4F3D4EA5" w:rsidR="007F2ADE" w:rsidRPr="007F2ADE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2</w:t>
            </w:r>
          </w:p>
        </w:tc>
      </w:tr>
      <w:tr w:rsidR="007F2ADE" w:rsidRPr="00823993" w14:paraId="0021D11A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CA5F26" w14:textId="28074AD5" w:rsidR="007F2ADE" w:rsidRPr="00823993" w:rsidRDefault="007F2ADE" w:rsidP="00126359">
            <w:pPr>
              <w:pStyle w:val="a6"/>
              <w:ind w:left="107" w:right="540"/>
              <w:rPr>
                <w:rFonts w:ascii="Times New Roman" w:hAnsi="Times New Roman" w:cs="Times New Roman"/>
                <w:b/>
                <w:spacing w:val="-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342C" w14:textId="77777777" w:rsidR="009040BA" w:rsidRDefault="009040BA" w:rsidP="009040BA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89-90, 91-92, 93-94, 95-96, 97-98 </w:t>
            </w:r>
          </w:p>
          <w:p w14:paraId="62B0D519" w14:textId="31AA84FA" w:rsidR="007F2ADE" w:rsidRPr="009040BA" w:rsidRDefault="007F2ADE" w:rsidP="009040BA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Технология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изготовления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деталей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9040BA">
              <w:rPr>
                <w:sz w:val="26"/>
                <w:szCs w:val="26"/>
                <w:lang w:val="ru-RU"/>
              </w:rPr>
              <w:t xml:space="preserve">на </w:t>
            </w:r>
            <w:r w:rsidRPr="00823993">
              <w:rPr>
                <w:sz w:val="26"/>
                <w:szCs w:val="26"/>
                <w:lang w:val="ru-RU"/>
              </w:rPr>
              <w:t>металлорежущих</w:t>
            </w:r>
            <w:r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станках.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D52D" w14:textId="77777777" w:rsidR="007F2ADE" w:rsidRPr="00823993" w:rsidRDefault="007F2ADE" w:rsidP="00126359">
            <w:pPr>
              <w:pStyle w:val="TableParagraph"/>
              <w:spacing w:before="6"/>
              <w:jc w:val="center"/>
              <w:rPr>
                <w:b/>
                <w:sz w:val="26"/>
                <w:szCs w:val="26"/>
                <w:lang w:val="ru-RU"/>
              </w:rPr>
            </w:pPr>
          </w:p>
          <w:p w14:paraId="34EC04F0" w14:textId="118E7C02" w:rsidR="007F2ADE" w:rsidRPr="00823993" w:rsidRDefault="00047479" w:rsidP="0012635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863165" w14:textId="77777777" w:rsidR="007F2ADE" w:rsidRPr="00823993" w:rsidRDefault="007F2ADE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D078F" w:rsidRPr="00823993" w14:paraId="6761E443" w14:textId="77777777" w:rsidTr="00790DF0">
        <w:trPr>
          <w:gridAfter w:val="1"/>
          <w:wAfter w:w="6" w:type="dxa"/>
          <w:trHeight w:val="37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3DDA60" w14:textId="77777777" w:rsidR="008D078F" w:rsidRPr="00823993" w:rsidRDefault="008D078F" w:rsidP="00126359">
            <w:pPr>
              <w:pStyle w:val="a6"/>
              <w:ind w:left="107" w:right="5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EF7981" w14:textId="6F28DB13" w:rsidR="008D078F" w:rsidRPr="00823993" w:rsidRDefault="008D078F" w:rsidP="00126359">
            <w:pPr>
              <w:pStyle w:val="TableParagraph"/>
              <w:ind w:left="105" w:right="233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 xml:space="preserve">99-100,101-102  </w:t>
            </w:r>
            <w:r w:rsidRPr="00823993">
              <w:rPr>
                <w:sz w:val="26"/>
                <w:szCs w:val="26"/>
              </w:rPr>
              <w:t>Виды</w:t>
            </w:r>
            <w:r w:rsidRPr="00823993">
              <w:rPr>
                <w:spacing w:val="-2"/>
                <w:sz w:val="26"/>
                <w:szCs w:val="26"/>
              </w:rPr>
              <w:t xml:space="preserve"> </w:t>
            </w:r>
            <w:r w:rsidRPr="00823993">
              <w:rPr>
                <w:sz w:val="26"/>
                <w:szCs w:val="26"/>
              </w:rPr>
              <w:t>обработки</w:t>
            </w:r>
            <w:r w:rsidRPr="00823993">
              <w:rPr>
                <w:spacing w:val="-2"/>
                <w:sz w:val="26"/>
                <w:szCs w:val="26"/>
              </w:rPr>
              <w:t xml:space="preserve"> </w:t>
            </w:r>
            <w:r w:rsidRPr="00823993">
              <w:rPr>
                <w:sz w:val="26"/>
                <w:szCs w:val="26"/>
              </w:rPr>
              <w:t>деталей.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15219A" w14:textId="31909AE3" w:rsidR="008D078F" w:rsidRPr="00823993" w:rsidRDefault="008D078F" w:rsidP="0012635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B705AE" w14:textId="77777777" w:rsidR="008D078F" w:rsidRPr="00823993" w:rsidRDefault="008D078F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F2ADE" w:rsidRPr="00823993" w14:paraId="6B45B810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67E419" w14:textId="77777777" w:rsidR="007F2ADE" w:rsidRPr="00823993" w:rsidRDefault="007F2ADE" w:rsidP="00126359">
            <w:pPr>
              <w:pStyle w:val="a6"/>
              <w:ind w:left="107" w:right="5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8D83" w14:textId="072628BE" w:rsidR="007F2ADE" w:rsidRPr="008D078F" w:rsidRDefault="008D078F" w:rsidP="008D078F">
            <w:pPr>
              <w:pStyle w:val="TableParagraph"/>
              <w:ind w:left="107" w:right="384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103-104, 105-106, 107-108  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занятие: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Составить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перевести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текст</w:t>
            </w:r>
            <w:r w:rsidR="007F2ADE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по</w:t>
            </w:r>
            <w:r w:rsidR="007F2ADE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теме:</w:t>
            </w:r>
            <w:r w:rsidR="007F2ADE" w:rsidRPr="00823993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«Основные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операции при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="007F2ADE" w:rsidRPr="008D078F">
              <w:rPr>
                <w:sz w:val="26"/>
                <w:szCs w:val="26"/>
                <w:lang w:val="ru-RU"/>
              </w:rPr>
              <w:t>изготовлении</w:t>
            </w:r>
            <w:r w:rsidR="007F2ADE" w:rsidRPr="008D078F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D078F">
              <w:rPr>
                <w:sz w:val="26"/>
                <w:szCs w:val="26"/>
                <w:lang w:val="ru-RU"/>
              </w:rPr>
              <w:t>слесарных</w:t>
            </w:r>
            <w:r w:rsidR="007F2ADE" w:rsidRPr="008D078F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D078F">
              <w:rPr>
                <w:sz w:val="26"/>
                <w:szCs w:val="26"/>
                <w:lang w:val="ru-RU"/>
              </w:rPr>
              <w:t>изделии»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2B9D" w14:textId="77777777" w:rsidR="007F2ADE" w:rsidRPr="008D078F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578FD34C" w14:textId="030B292C" w:rsidR="007F2ADE" w:rsidRPr="000C0D89" w:rsidRDefault="008D078F" w:rsidP="00126359">
            <w:pPr>
              <w:pStyle w:val="a6"/>
              <w:spacing w:line="268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A9FC6D" w14:textId="77777777" w:rsidR="007F2ADE" w:rsidRPr="00823993" w:rsidRDefault="007F2ADE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F2ADE" w:rsidRPr="00823993" w14:paraId="757C452B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53A9FA" w14:textId="77777777" w:rsidR="007F2ADE" w:rsidRPr="00823993" w:rsidRDefault="007F2ADE" w:rsidP="00126359">
            <w:pPr>
              <w:pStyle w:val="a6"/>
              <w:ind w:left="107" w:right="5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89DF" w14:textId="7871C7EE" w:rsidR="007F2ADE" w:rsidRPr="00823993" w:rsidRDefault="008D078F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109-110, 111-112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</w:t>
            </w:r>
            <w:r w:rsidR="007F2ADE"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занятие:</w:t>
            </w:r>
            <w:r w:rsidR="007F2ADE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подготовить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устно</w:t>
            </w:r>
          </w:p>
          <w:p w14:paraId="6DACC970" w14:textId="4D93F52C" w:rsidR="007F2ADE" w:rsidRPr="00823993" w:rsidRDefault="007F2ADE" w:rsidP="00126359">
            <w:pPr>
              <w:pStyle w:val="a6"/>
              <w:ind w:left="107" w:right="384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сообщение по теме «Обработка детали на</w:t>
            </w:r>
            <w:r w:rsidRPr="00823993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универсальных</w:t>
            </w:r>
            <w:r w:rsidRPr="0082399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токарных,</w:t>
            </w:r>
            <w:r w:rsidRPr="0082399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фрезерных</w:t>
            </w:r>
            <w:r w:rsidRPr="0082399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станках»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6590" w14:textId="77777777" w:rsidR="007F2ADE" w:rsidRPr="00823993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42121137" w14:textId="77777777" w:rsidR="007F2ADE" w:rsidRPr="00823993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18B8C3ED" w14:textId="1782C5B8" w:rsidR="007F2ADE" w:rsidRPr="000C0D89" w:rsidRDefault="008D078F" w:rsidP="0012635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4126DB" w14:textId="77777777" w:rsidR="007F2ADE" w:rsidRPr="00823993" w:rsidRDefault="007F2ADE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F2ADE" w:rsidRPr="00823993" w14:paraId="3BE9F3DC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C684F8" w14:textId="77777777" w:rsidR="007F2ADE" w:rsidRPr="00823993" w:rsidRDefault="007F2ADE" w:rsidP="00126359">
            <w:pPr>
              <w:pStyle w:val="a6"/>
              <w:ind w:left="107" w:right="5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E369" w14:textId="28E522DF" w:rsidR="009C6DF1" w:rsidRPr="009C6DF1" w:rsidRDefault="008D078F" w:rsidP="009C6DF1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113-114, 115-116 </w:t>
            </w:r>
            <w:r w:rsidR="007F2ADE" w:rsidRPr="00823993">
              <w:rPr>
                <w:sz w:val="26"/>
                <w:szCs w:val="26"/>
                <w:lang w:val="ru-RU"/>
              </w:rPr>
              <w:t>.</w:t>
            </w:r>
            <w:r w:rsidR="009C6DF1">
              <w:rPr>
                <w:sz w:val="26"/>
                <w:szCs w:val="26"/>
                <w:lang w:val="ru-RU"/>
              </w:rPr>
              <w:t xml:space="preserve"> (ПРАКТИЧЕСКАЯ ПОДГОТОВКА)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занятие: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чтение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перевод технического</w:t>
            </w:r>
            <w:r w:rsidR="007F2ADE"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текста.</w:t>
            </w:r>
          </w:p>
          <w:p w14:paraId="74D7E854" w14:textId="737C8347" w:rsidR="007F2ADE" w:rsidRPr="00823993" w:rsidRDefault="008D078F" w:rsidP="00EA65B0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 w:rsidRPr="008D078F">
              <w:rPr>
                <w:b/>
                <w:i/>
                <w:sz w:val="26"/>
                <w:szCs w:val="26"/>
                <w:lang w:val="ru-RU"/>
              </w:rPr>
              <w:t>117</w:t>
            </w:r>
            <w:r w:rsidRPr="008D078F">
              <w:rPr>
                <w:b/>
                <w:i/>
                <w:spacing w:val="-5"/>
                <w:sz w:val="26"/>
                <w:szCs w:val="26"/>
                <w:lang w:val="ru-RU"/>
              </w:rPr>
              <w:t>-118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</w:t>
            </w:r>
            <w:r w:rsidR="007F2ADE"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занятие</w:t>
            </w:r>
            <w:r w:rsidRPr="00823993">
              <w:rPr>
                <w:sz w:val="26"/>
                <w:szCs w:val="26"/>
                <w:lang w:val="ru-RU"/>
              </w:rPr>
              <w:t>:</w:t>
            </w:r>
          </w:p>
          <w:p w14:paraId="03E7FB15" w14:textId="19F8CFE3" w:rsidR="007F2ADE" w:rsidRPr="00823993" w:rsidRDefault="007F2ADE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написать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эссе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на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тему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«Моя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первая</w:t>
            </w:r>
            <w:r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деталь».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CC2E" w14:textId="4ED3440B" w:rsidR="007F2ADE" w:rsidRDefault="008D078F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</w:p>
          <w:p w14:paraId="1A0EE0D3" w14:textId="77777777" w:rsidR="008D078F" w:rsidRDefault="008D078F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75981810" w14:textId="358A69F0" w:rsidR="008D078F" w:rsidRPr="00823993" w:rsidRDefault="008D078F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E009EF" w14:textId="77777777" w:rsidR="007F2ADE" w:rsidRPr="00823993" w:rsidRDefault="007F2ADE" w:rsidP="00126359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7F2ADE" w:rsidRPr="00823993" w14:paraId="7EAC2A6E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7565A0" w14:textId="77777777" w:rsidR="007F2ADE" w:rsidRPr="00823993" w:rsidRDefault="007F2ADE" w:rsidP="00126359">
            <w:pPr>
              <w:pStyle w:val="a6"/>
              <w:ind w:left="107" w:right="5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900E" w14:textId="5DF44B44" w:rsidR="007F2ADE" w:rsidRPr="00EA65B0" w:rsidRDefault="008D078F" w:rsidP="008D078F">
            <w:pPr>
              <w:pStyle w:val="TableParagraph"/>
              <w:ind w:left="107" w:right="89"/>
              <w:rPr>
                <w:sz w:val="26"/>
                <w:szCs w:val="26"/>
                <w:lang w:val="ru-RU"/>
              </w:rPr>
            </w:pPr>
            <w:r w:rsidRPr="008D078F">
              <w:rPr>
                <w:b/>
                <w:i/>
                <w:sz w:val="26"/>
                <w:szCs w:val="26"/>
                <w:lang w:val="ru-RU"/>
              </w:rPr>
              <w:t>119-120</w:t>
            </w:r>
            <w:r>
              <w:rPr>
                <w:sz w:val="26"/>
                <w:szCs w:val="26"/>
                <w:lang w:val="ru-RU"/>
              </w:rPr>
              <w:t xml:space="preserve">, </w:t>
            </w:r>
            <w:r w:rsidRPr="008D078F">
              <w:rPr>
                <w:b/>
                <w:i/>
                <w:sz w:val="26"/>
                <w:szCs w:val="26"/>
                <w:lang w:val="ru-RU"/>
              </w:rPr>
              <w:t>121-122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 занятие</w:t>
            </w:r>
            <w:r>
              <w:rPr>
                <w:sz w:val="26"/>
                <w:szCs w:val="26"/>
                <w:lang w:val="ru-RU"/>
              </w:rPr>
              <w:t>(ПРАКТИЧЕСКАЯ ПОДГОТОВКА)</w:t>
            </w:r>
            <w:r w:rsidRPr="00823993">
              <w:rPr>
                <w:sz w:val="26"/>
                <w:szCs w:val="26"/>
                <w:lang w:val="ru-RU"/>
              </w:rPr>
              <w:t>:</w:t>
            </w:r>
            <w:r w:rsidR="007F2ADE" w:rsidRPr="00823993">
              <w:rPr>
                <w:sz w:val="26"/>
                <w:szCs w:val="26"/>
                <w:lang w:val="ru-RU"/>
              </w:rPr>
              <w:t xml:space="preserve"> подготовить глоссарий на</w:t>
            </w:r>
            <w:r w:rsidR="007F2ADE"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тему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«Виды обработки деталей</w:t>
            </w:r>
            <w:r w:rsidR="007F2ADE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на</w:t>
            </w:r>
            <w:r w:rsidR="00EA65B0">
              <w:rPr>
                <w:sz w:val="26"/>
                <w:szCs w:val="26"/>
                <w:lang w:val="ru-RU"/>
              </w:rPr>
              <w:t xml:space="preserve"> </w:t>
            </w:r>
            <w:r w:rsidR="007F2ADE" w:rsidRPr="00EA65B0">
              <w:rPr>
                <w:sz w:val="26"/>
                <w:szCs w:val="26"/>
                <w:lang w:val="ru-RU"/>
              </w:rPr>
              <w:t>металлорежущих</w:t>
            </w:r>
            <w:r w:rsidR="007F2ADE" w:rsidRPr="00EA65B0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EA65B0">
              <w:rPr>
                <w:sz w:val="26"/>
                <w:szCs w:val="26"/>
                <w:lang w:val="ru-RU"/>
              </w:rPr>
              <w:t>станках»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3643" w14:textId="3BA5CB84" w:rsidR="007F2ADE" w:rsidRPr="00823993" w:rsidRDefault="00047479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6D85A0" w14:textId="77777777" w:rsidR="007F2ADE" w:rsidRPr="00823993" w:rsidRDefault="007F2ADE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F2ADE" w:rsidRPr="00823993" w14:paraId="6B31969E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D72EB2" w14:textId="77777777" w:rsidR="007F2ADE" w:rsidRPr="00823993" w:rsidRDefault="007F2ADE" w:rsidP="00126359">
            <w:pPr>
              <w:pStyle w:val="a6"/>
              <w:ind w:left="107" w:right="5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096E" w14:textId="6BC93D82" w:rsidR="007F2ADE" w:rsidRPr="008D078F" w:rsidRDefault="008D078F" w:rsidP="00126359">
            <w:pPr>
              <w:pStyle w:val="TableParagraph"/>
              <w:ind w:left="107" w:right="103"/>
              <w:rPr>
                <w:sz w:val="26"/>
                <w:szCs w:val="26"/>
                <w:lang w:val="ru-RU"/>
              </w:rPr>
            </w:pPr>
            <w:r w:rsidRPr="008D078F">
              <w:rPr>
                <w:b/>
                <w:i/>
                <w:sz w:val="26"/>
                <w:szCs w:val="26"/>
                <w:lang w:val="ru-RU"/>
              </w:rPr>
              <w:t>123-124, 125-126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 занятие: подготовить сообщение</w:t>
            </w:r>
            <w:r w:rsidR="007F2ADE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на тему «Брак при изготовлении детали и его</w:t>
            </w:r>
            <w:r w:rsidR="007F2ADE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исправление».</w:t>
            </w:r>
            <w:r w:rsidR="007F2ADE" w:rsidRPr="0082399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="007F2ADE" w:rsidRPr="008D078F">
              <w:rPr>
                <w:sz w:val="26"/>
                <w:szCs w:val="26"/>
                <w:lang w:val="ru-RU"/>
              </w:rPr>
              <w:t>Практическое</w:t>
            </w:r>
            <w:r w:rsidR="007F2ADE" w:rsidRPr="008D078F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="007F2ADE" w:rsidRPr="008D078F">
              <w:rPr>
                <w:sz w:val="26"/>
                <w:szCs w:val="26"/>
                <w:lang w:val="ru-RU"/>
              </w:rPr>
              <w:t>занятие:</w:t>
            </w:r>
            <w:r w:rsidR="007F2ADE" w:rsidRPr="008D078F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="007F2ADE" w:rsidRPr="008D078F">
              <w:rPr>
                <w:sz w:val="26"/>
                <w:szCs w:val="26"/>
                <w:lang w:val="ru-RU"/>
              </w:rPr>
              <w:t>составление</w:t>
            </w:r>
            <w:r w:rsidR="007F2ADE" w:rsidRPr="008D078F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7F2ADE" w:rsidRPr="008D078F">
              <w:rPr>
                <w:sz w:val="26"/>
                <w:szCs w:val="26"/>
                <w:lang w:val="ru-RU"/>
              </w:rPr>
              <w:t>и</w:t>
            </w:r>
            <w:r w:rsidR="007F2ADE" w:rsidRPr="008D078F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D078F">
              <w:rPr>
                <w:sz w:val="26"/>
                <w:szCs w:val="26"/>
                <w:lang w:val="ru-RU"/>
              </w:rPr>
              <w:t>перевод</w:t>
            </w:r>
            <w:r w:rsidR="007F2ADE" w:rsidRPr="008D078F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D078F">
              <w:rPr>
                <w:sz w:val="26"/>
                <w:szCs w:val="26"/>
                <w:lang w:val="ru-RU"/>
              </w:rPr>
              <w:t>технологических карт</w:t>
            </w:r>
            <w:r w:rsidR="007F2ADE" w:rsidRPr="008D078F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D078F">
              <w:rPr>
                <w:sz w:val="26"/>
                <w:szCs w:val="26"/>
                <w:lang w:val="ru-RU"/>
              </w:rPr>
              <w:t>изготовления</w:t>
            </w:r>
          </w:p>
          <w:p w14:paraId="3D2749FE" w14:textId="13B2BFAB" w:rsidR="007F2ADE" w:rsidRPr="008D078F" w:rsidRDefault="007F2ADE" w:rsidP="00126359">
            <w:pPr>
              <w:pStyle w:val="a6"/>
              <w:ind w:left="107" w:right="89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D07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детали.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5B42" w14:textId="59F9A27C" w:rsidR="007F2ADE" w:rsidRPr="00823993" w:rsidRDefault="00047479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BF7B" w14:textId="77777777" w:rsidR="007F2ADE" w:rsidRPr="00823993" w:rsidRDefault="007F2ADE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126359" w:rsidRPr="00823993" w14:paraId="522CE20C" w14:textId="77777777" w:rsidTr="00823993">
        <w:trPr>
          <w:gridAfter w:val="1"/>
          <w:wAfter w:w="6" w:type="dxa"/>
          <w:trHeight w:val="278"/>
        </w:trPr>
        <w:tc>
          <w:tcPr>
            <w:tcW w:w="12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DBC5B4" w14:textId="6192D7C9" w:rsidR="00126359" w:rsidRPr="00823993" w:rsidRDefault="00126359" w:rsidP="007F2ADE">
            <w:pPr>
              <w:pStyle w:val="TableParagraph"/>
              <w:spacing w:line="270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b/>
                <w:sz w:val="26"/>
                <w:szCs w:val="26"/>
                <w:lang w:val="ru-RU"/>
              </w:rPr>
              <w:t>Раздел</w:t>
            </w:r>
            <w:r w:rsidRPr="0082399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4. Решение</w:t>
            </w:r>
            <w:r w:rsidRPr="0082399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стандартных</w:t>
            </w:r>
            <w:r w:rsidRPr="00823993">
              <w:rPr>
                <w:b/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и</w:t>
            </w:r>
            <w:r w:rsidRPr="0082399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нестандартных</w:t>
            </w:r>
            <w:r w:rsidR="007F2ADE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профессиональных</w:t>
            </w:r>
            <w:r w:rsidRPr="0082399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ситуаций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4FC6" w14:textId="6EF5F403" w:rsidR="00126359" w:rsidRPr="00823993" w:rsidRDefault="00D043FF" w:rsidP="000C0D8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  <w:r w:rsidR="00DE79BA">
              <w:rPr>
                <w:sz w:val="26"/>
                <w:szCs w:val="26"/>
                <w:lang w:val="ru-RU"/>
              </w:rPr>
              <w:t>1</w:t>
            </w:r>
            <w:r>
              <w:rPr>
                <w:sz w:val="26"/>
                <w:szCs w:val="26"/>
                <w:lang w:val="ru-RU"/>
              </w:rPr>
              <w:t>/3</w:t>
            </w:r>
            <w:r w:rsidR="000C0D89">
              <w:rPr>
                <w:sz w:val="26"/>
                <w:szCs w:val="26"/>
                <w:lang w:val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4068" w14:textId="77777777" w:rsidR="00126359" w:rsidRPr="00823993" w:rsidRDefault="00126359" w:rsidP="00126359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7F2ADE" w:rsidRPr="00823993" w14:paraId="73E6572B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0BC0269" w14:textId="6753BD2C" w:rsidR="007F2ADE" w:rsidRPr="00823993" w:rsidRDefault="007F2ADE" w:rsidP="00126359">
            <w:pPr>
              <w:pStyle w:val="a6"/>
              <w:ind w:left="107" w:right="540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Тема 4.1.</w:t>
            </w:r>
            <w:r w:rsidRPr="00823993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>Профессиона</w:t>
            </w:r>
            <w:r w:rsidRPr="00823993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льные</w:t>
            </w:r>
            <w:r w:rsidRPr="00823993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ситуации и</w:t>
            </w:r>
            <w:r w:rsidRPr="00823993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задачи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241E" w14:textId="0C9BE869" w:rsidR="007F2ADE" w:rsidRPr="00823993" w:rsidRDefault="007F2ADE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Теоретическое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занятие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</w:p>
          <w:p w14:paraId="37B530D0" w14:textId="188DDB91" w:rsidR="007F2ADE" w:rsidRPr="00823993" w:rsidRDefault="008D078F" w:rsidP="008D078F">
            <w:pPr>
              <w:pStyle w:val="TableParagraph"/>
              <w:spacing w:line="270" w:lineRule="exact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127. </w:t>
            </w:r>
            <w:r w:rsidR="007F2ADE" w:rsidRPr="00823993">
              <w:rPr>
                <w:sz w:val="26"/>
                <w:szCs w:val="26"/>
                <w:lang w:val="ru-RU"/>
              </w:rPr>
              <w:t>Способы</w:t>
            </w:r>
            <w:r w:rsidR="007F2ADE" w:rsidRPr="00823993">
              <w:rPr>
                <w:spacing w:val="1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(методы,</w:t>
            </w:r>
            <w:r w:rsidR="007F2ADE" w:rsidRPr="00823993">
              <w:rPr>
                <w:spacing w:val="1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ситуации)</w:t>
            </w:r>
            <w:r w:rsidR="007F2ADE" w:rsidRPr="00823993">
              <w:rPr>
                <w:spacing w:val="1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выхода</w:t>
            </w:r>
            <w:r w:rsidR="007F2ADE" w:rsidRPr="00823993">
              <w:rPr>
                <w:spacing w:val="10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из</w:t>
            </w:r>
            <w:r w:rsidR="007F2ADE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положения в условиях дефицита языковых средств</w:t>
            </w:r>
            <w:r w:rsidR="007F2ADE"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при</w:t>
            </w:r>
            <w:r w:rsidR="007F2ADE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получении</w:t>
            </w:r>
            <w:r w:rsidR="007F2ADE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</w:t>
            </w:r>
            <w:r w:rsidR="007F2ADE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передаче</w:t>
            </w:r>
            <w:r w:rsidR="007F2ADE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72DE" w14:textId="49791F53" w:rsidR="007F2ADE" w:rsidRPr="008D078F" w:rsidRDefault="008D078F" w:rsidP="00823993">
            <w:pPr>
              <w:pStyle w:val="TableParagraph"/>
              <w:spacing w:line="270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</w:t>
            </w:r>
          </w:p>
          <w:p w14:paraId="53122A01" w14:textId="6864680C" w:rsidR="007F2ADE" w:rsidRPr="008D078F" w:rsidRDefault="008D078F" w:rsidP="00823993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3D1E7E05" w14:textId="74DC86AD" w:rsidR="007F2ADE" w:rsidRPr="008D078F" w:rsidRDefault="007F2ADE" w:rsidP="0082399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AADD01" w14:textId="77777777" w:rsidR="007F2ADE" w:rsidRPr="008D078F" w:rsidRDefault="007F2ADE" w:rsidP="007F2ADE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55D55337" w14:textId="428EA024" w:rsidR="007F2ADE" w:rsidRPr="007F2ADE" w:rsidRDefault="007F2ADE" w:rsidP="007F2ADE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8D078F" w:rsidRPr="00823993" w14:paraId="60FB0694" w14:textId="77777777" w:rsidTr="00790DF0">
        <w:trPr>
          <w:gridAfter w:val="1"/>
          <w:wAfter w:w="6" w:type="dxa"/>
          <w:trHeight w:val="299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04A428" w14:textId="77777777" w:rsidR="008D078F" w:rsidRPr="008D078F" w:rsidRDefault="008D078F" w:rsidP="00126359">
            <w:pPr>
              <w:pStyle w:val="a6"/>
              <w:ind w:left="107" w:right="54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3848C0" w14:textId="15218646" w:rsidR="008D078F" w:rsidRPr="00823993" w:rsidRDefault="008D078F" w:rsidP="00126359">
            <w:pPr>
              <w:pStyle w:val="TableParagraph"/>
              <w:spacing w:line="266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128.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Решение</w:t>
            </w:r>
            <w:r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профессиональной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ситуации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или</w:t>
            </w:r>
          </w:p>
          <w:p w14:paraId="791A50CB" w14:textId="1F4BBBFA" w:rsidR="008D078F" w:rsidRPr="00823993" w:rsidRDefault="008D078F" w:rsidP="00126359">
            <w:pPr>
              <w:pStyle w:val="a6"/>
              <w:spacing w:line="265" w:lineRule="exact"/>
              <w:ind w:left="107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задачи</w:t>
            </w:r>
            <w:r w:rsidRPr="0082399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</w:t>
            </w:r>
            <w:r w:rsidRPr="0082399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использованием</w:t>
            </w:r>
            <w:r w:rsidRPr="0082399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потенциального</w:t>
            </w:r>
            <w:r w:rsidRPr="0082399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словаря</w:t>
            </w:r>
            <w:r w:rsidRPr="00823993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интернациональной</w:t>
            </w:r>
            <w:r w:rsidRPr="0082399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лексики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9A79C8" w14:textId="60F0709B" w:rsidR="008D078F" w:rsidRPr="007F2ADE" w:rsidRDefault="008D078F" w:rsidP="00823993">
            <w:pPr>
              <w:pStyle w:val="a6"/>
              <w:spacing w:line="270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8EDA" w14:textId="77777777" w:rsidR="008D078F" w:rsidRPr="00823993" w:rsidRDefault="008D078F" w:rsidP="00126359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8D078F" w:rsidRPr="00823993" w14:paraId="6AAEE69F" w14:textId="77777777" w:rsidTr="00790DF0">
        <w:trPr>
          <w:gridAfter w:val="1"/>
          <w:wAfter w:w="6" w:type="dxa"/>
          <w:trHeight w:val="299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0FD2C" w14:textId="77777777" w:rsidR="008D078F" w:rsidRPr="00823993" w:rsidRDefault="008D078F" w:rsidP="00126359">
            <w:pPr>
              <w:pStyle w:val="a6"/>
              <w:ind w:left="107" w:right="54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47F1" w14:textId="3BF943F9" w:rsidR="008D078F" w:rsidRPr="00823993" w:rsidRDefault="008D078F" w:rsidP="00126359">
            <w:pPr>
              <w:pStyle w:val="a6"/>
              <w:spacing w:line="266" w:lineRule="exact"/>
              <w:ind w:left="107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C2EA" w14:textId="3EFE4712" w:rsidR="008D078F" w:rsidRPr="00823993" w:rsidRDefault="008D078F" w:rsidP="00823993">
            <w:pPr>
              <w:pStyle w:val="a6"/>
              <w:spacing w:line="270" w:lineRule="exact"/>
              <w:ind w:left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96E702" w14:textId="77777777" w:rsidR="008D078F" w:rsidRDefault="008D078F" w:rsidP="007F2ADE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52AE551F" w14:textId="77777777" w:rsidR="008D078F" w:rsidRDefault="008D078F" w:rsidP="007F2ADE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7FFB6717" w14:textId="35427C7B" w:rsidR="008D078F" w:rsidRPr="00823993" w:rsidRDefault="008D078F" w:rsidP="007F2ADE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7F2ADE" w:rsidRPr="00823993" w14:paraId="63841547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9036D5" w14:textId="77777777" w:rsidR="007F2ADE" w:rsidRPr="00823993" w:rsidRDefault="007F2ADE" w:rsidP="00126359">
            <w:pPr>
              <w:pStyle w:val="a6"/>
              <w:ind w:left="107" w:right="54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60E5" w14:textId="262E0531" w:rsidR="007F2ADE" w:rsidRPr="008D078F" w:rsidRDefault="008D078F" w:rsidP="008D078F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b/>
                <w:i/>
                <w:sz w:val="26"/>
                <w:szCs w:val="26"/>
                <w:lang w:val="ru-RU"/>
              </w:rPr>
              <w:t>практически</w:t>
            </w:r>
            <w:r>
              <w:rPr>
                <w:b/>
                <w:i/>
                <w:sz w:val="26"/>
                <w:szCs w:val="26"/>
                <w:lang w:val="ru-RU"/>
              </w:rPr>
              <w:t>е</w:t>
            </w:r>
            <w:r w:rsidRPr="00823993">
              <w:rPr>
                <w:b/>
                <w:i/>
                <w:spacing w:val="9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и</w:t>
            </w:r>
            <w:r w:rsidRPr="00823993">
              <w:rPr>
                <w:b/>
                <w:i/>
                <w:spacing w:val="9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лабораторны</w:t>
            </w:r>
            <w:r>
              <w:rPr>
                <w:b/>
                <w:i/>
                <w:sz w:val="26"/>
                <w:szCs w:val="26"/>
                <w:lang w:val="ru-RU"/>
              </w:rPr>
              <w:t xml:space="preserve">е </w:t>
            </w:r>
            <w:r w:rsidRPr="00823993">
              <w:rPr>
                <w:b/>
                <w:i/>
                <w:sz w:val="26"/>
                <w:szCs w:val="26"/>
              </w:rPr>
              <w:t>заняти</w:t>
            </w:r>
            <w:r>
              <w:rPr>
                <w:b/>
                <w:i/>
                <w:sz w:val="26"/>
                <w:szCs w:val="26"/>
                <w:lang w:val="ru-RU"/>
              </w:rPr>
              <w:t>я</w:t>
            </w:r>
            <w:r w:rsidRPr="00823993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1107" w14:textId="19801F60" w:rsidR="007F2ADE" w:rsidRPr="00ED4766" w:rsidRDefault="0036430D" w:rsidP="00823993">
            <w:pPr>
              <w:pStyle w:val="a6"/>
              <w:spacing w:line="270" w:lineRule="exact"/>
              <w:ind w:left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ED4766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8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D7F94E" w14:textId="77777777" w:rsidR="007F2ADE" w:rsidRPr="00823993" w:rsidRDefault="007F2ADE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F2ADE" w:rsidRPr="00823993" w14:paraId="4C28B073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436B" w14:textId="77777777" w:rsidR="007F2ADE" w:rsidRPr="00823993" w:rsidRDefault="007F2ADE" w:rsidP="00126359">
            <w:pPr>
              <w:pStyle w:val="a6"/>
              <w:ind w:left="107" w:right="54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010C" w14:textId="3AB93BB0" w:rsidR="007F2ADE" w:rsidRPr="00823993" w:rsidRDefault="008D078F" w:rsidP="00126359">
            <w:pPr>
              <w:pStyle w:val="TableParagraph"/>
              <w:ind w:left="107" w:right="27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129-130, </w:t>
            </w:r>
            <w:r w:rsidR="0036430D">
              <w:rPr>
                <w:sz w:val="26"/>
                <w:szCs w:val="26"/>
                <w:lang w:val="ru-RU"/>
              </w:rPr>
              <w:t>131-132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занятие: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Описать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устно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решение</w:t>
            </w:r>
            <w:r w:rsidR="007F2ADE"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нестандартных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профессиональных</w:t>
            </w:r>
            <w:r w:rsidR="007F2ADE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ситуаций:</w:t>
            </w:r>
          </w:p>
          <w:p w14:paraId="1162F7F6" w14:textId="77777777" w:rsidR="007F2ADE" w:rsidRPr="00823993" w:rsidRDefault="007F2ADE" w:rsidP="00126359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ind w:right="865" w:firstLine="0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Представленная</w:t>
            </w:r>
            <w:r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технологическая</w:t>
            </w:r>
            <w:r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карта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не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соответствует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lastRenderedPageBreak/>
              <w:t>технологическому</w:t>
            </w:r>
            <w:r w:rsidRPr="0082399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заданию</w:t>
            </w:r>
          </w:p>
          <w:p w14:paraId="200E0616" w14:textId="1605962D" w:rsidR="007F2ADE" w:rsidRPr="00823993" w:rsidRDefault="0036430D" w:rsidP="00126359">
            <w:pPr>
              <w:pStyle w:val="a6"/>
              <w:ind w:left="107" w:right="1493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133-134, 135-136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Рабочее место не соответствует требованиям</w:t>
            </w:r>
            <w:r w:rsidR="007F2ADE" w:rsidRPr="00823993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охраны</w:t>
            </w:r>
            <w:r w:rsidR="007F2ADE" w:rsidRPr="0082399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труда:</w:t>
            </w:r>
            <w:r w:rsidR="007F2ADE" w:rsidRPr="0082399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обосновать</w:t>
            </w:r>
            <w:r w:rsidR="007F2ADE" w:rsidRPr="0082399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несоответствие</w:t>
            </w:r>
            <w:r w:rsidR="007F2ADE" w:rsidRPr="0082399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через</w:t>
            </w:r>
            <w:r w:rsidR="007F2ADE" w:rsidRPr="00823993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диалог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побуждение</w:t>
            </w:r>
            <w:r w:rsidR="007F2ADE" w:rsidRPr="0082399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 действию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AB51" w14:textId="0D6091A5" w:rsidR="007F2ADE" w:rsidRPr="000C0D89" w:rsidRDefault="0036430D" w:rsidP="00823993">
            <w:pPr>
              <w:pStyle w:val="TableParagraph"/>
              <w:spacing w:line="268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4</w:t>
            </w:r>
          </w:p>
          <w:p w14:paraId="1FEE252F" w14:textId="77777777" w:rsidR="007F2ADE" w:rsidRPr="00823993" w:rsidRDefault="007F2ADE" w:rsidP="00823993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14:paraId="601E2B40" w14:textId="59773C09" w:rsidR="007F2ADE" w:rsidRDefault="007F2ADE" w:rsidP="00823993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14:paraId="4E471510" w14:textId="77777777" w:rsidR="0036430D" w:rsidRPr="00823993" w:rsidRDefault="0036430D" w:rsidP="00823993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14:paraId="550C45E5" w14:textId="40FC029B" w:rsidR="007F2ADE" w:rsidRPr="000C0D89" w:rsidRDefault="000C0D89" w:rsidP="00823993">
            <w:pPr>
              <w:pStyle w:val="a6"/>
              <w:spacing w:line="270" w:lineRule="exact"/>
              <w:ind w:left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3C1B" w14:textId="77777777" w:rsidR="007F2ADE" w:rsidRPr="00823993" w:rsidRDefault="007F2ADE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36430D" w:rsidRPr="00823993" w14:paraId="1FD90C24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4B393F2" w14:textId="77777777" w:rsidR="0036430D" w:rsidRPr="00823993" w:rsidRDefault="0036430D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</w:rPr>
              <w:lastRenderedPageBreak/>
              <w:t>Тема</w:t>
            </w:r>
            <w:r w:rsidRPr="00823993">
              <w:rPr>
                <w:spacing w:val="-3"/>
                <w:sz w:val="26"/>
                <w:szCs w:val="26"/>
              </w:rPr>
              <w:t xml:space="preserve"> </w:t>
            </w:r>
            <w:r w:rsidRPr="00823993">
              <w:rPr>
                <w:sz w:val="26"/>
                <w:szCs w:val="26"/>
              </w:rPr>
              <w:t>4.2</w:t>
            </w:r>
          </w:p>
          <w:p w14:paraId="6CB0AB48" w14:textId="0AA93262" w:rsidR="0036430D" w:rsidRPr="00823993" w:rsidRDefault="0036430D" w:rsidP="00126359">
            <w:pPr>
              <w:pStyle w:val="a6"/>
              <w:ind w:left="107" w:right="540"/>
              <w:rPr>
                <w:rFonts w:ascii="Times New Roman" w:hAnsi="Times New Roman" w:cs="Times New Roman"/>
                <w:sz w:val="26"/>
                <w:szCs w:val="26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</w:rPr>
              <w:t>Профессиональн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</w:t>
            </w:r>
            <w:r w:rsidRPr="0082399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8239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2399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саморазвитие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F9368E" w14:textId="23F58F1C" w:rsidR="0036430D" w:rsidRPr="00823993" w:rsidRDefault="0036430D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Теоретическое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занятие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</w:p>
          <w:p w14:paraId="50A7DA86" w14:textId="15D14352" w:rsidR="0036430D" w:rsidRPr="00823993" w:rsidRDefault="0036430D" w:rsidP="007F2ADE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137-138  </w:t>
            </w:r>
            <w:r w:rsidRPr="00823993">
              <w:rPr>
                <w:sz w:val="26"/>
                <w:szCs w:val="26"/>
                <w:lang w:val="ru-RU"/>
              </w:rPr>
              <w:t>Профессиональный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рост,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пути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саморазвития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</w:t>
            </w:r>
            <w:r w:rsidRPr="007F2ADE">
              <w:rPr>
                <w:sz w:val="26"/>
                <w:szCs w:val="26"/>
                <w:lang w:val="ru-RU"/>
              </w:rPr>
              <w:t xml:space="preserve"> самосовершенствования</w:t>
            </w:r>
            <w:r w:rsidRPr="007F2ADE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F2ADE">
              <w:rPr>
                <w:sz w:val="26"/>
                <w:szCs w:val="26"/>
                <w:lang w:val="ru-RU"/>
              </w:rPr>
              <w:t>в</w:t>
            </w:r>
            <w:r w:rsidRPr="007F2ADE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F2ADE">
              <w:rPr>
                <w:sz w:val="26"/>
                <w:szCs w:val="26"/>
                <w:lang w:val="ru-RU"/>
              </w:rPr>
              <w:t>профессиональной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7F2ADE">
              <w:rPr>
                <w:sz w:val="26"/>
                <w:szCs w:val="26"/>
                <w:lang w:val="ru-RU"/>
              </w:rPr>
              <w:t>деятельности.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C183D" w14:textId="5C38BDFA" w:rsidR="0036430D" w:rsidRPr="008D078F" w:rsidRDefault="0036430D" w:rsidP="00823993">
            <w:pPr>
              <w:pStyle w:val="TableParagraph"/>
              <w:spacing w:line="268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</w:t>
            </w:r>
          </w:p>
          <w:p w14:paraId="7B8E9D61" w14:textId="77777777" w:rsidR="0036430D" w:rsidRPr="00823993" w:rsidRDefault="0036430D" w:rsidP="00823993">
            <w:pPr>
              <w:pStyle w:val="a6"/>
              <w:spacing w:line="268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27719C6" w14:textId="1F752A92" w:rsidR="0036430D" w:rsidRPr="008D078F" w:rsidRDefault="0036430D" w:rsidP="00823993">
            <w:pPr>
              <w:pStyle w:val="a6"/>
              <w:spacing w:line="268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ABA1" w14:textId="5643E35E" w:rsidR="0036430D" w:rsidRPr="00D043FF" w:rsidRDefault="0036430D" w:rsidP="00D043F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36430D" w:rsidRPr="00823993" w14:paraId="1E872C17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C1F559" w14:textId="77777777" w:rsidR="0036430D" w:rsidRPr="00823993" w:rsidRDefault="0036430D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5AD4" w14:textId="061D3498" w:rsidR="0036430D" w:rsidRPr="00823993" w:rsidRDefault="0036430D" w:rsidP="00823993">
            <w:pPr>
              <w:pStyle w:val="TableParagraph"/>
              <w:ind w:left="107" w:right="98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6ED3" w14:textId="2B89A8C3" w:rsidR="0036430D" w:rsidRPr="00047479" w:rsidRDefault="0036430D" w:rsidP="00823993">
            <w:pPr>
              <w:pStyle w:val="TableParagraph"/>
              <w:spacing w:line="268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6D6C8B" w14:textId="77777777" w:rsidR="0036430D" w:rsidRDefault="0036430D" w:rsidP="00D043F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5AEB5C1B" w14:textId="77777777" w:rsidR="0036430D" w:rsidRDefault="0036430D" w:rsidP="00D043F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189DAAF6" w14:textId="77777777" w:rsidR="0036430D" w:rsidRDefault="0036430D" w:rsidP="00D043F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0DEB7F81" w14:textId="18EB5EB9" w:rsidR="0036430D" w:rsidRPr="00D043FF" w:rsidRDefault="0036430D" w:rsidP="00D043F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D043FF" w:rsidRPr="00823993" w14:paraId="6C2937EE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8F7F9A" w14:textId="77777777" w:rsidR="00D043FF" w:rsidRPr="00823993" w:rsidRDefault="00D043FF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10EF" w14:textId="1CCDB12C" w:rsidR="00D043FF" w:rsidRPr="007F2ADE" w:rsidRDefault="00D043FF" w:rsidP="007F2ADE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7F2ADE">
              <w:rPr>
                <w:sz w:val="26"/>
                <w:szCs w:val="26"/>
                <w:lang w:val="ru-RU"/>
              </w:rPr>
              <w:t>В</w:t>
            </w:r>
            <w:r w:rsidRPr="007F2ADE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F2ADE">
              <w:rPr>
                <w:sz w:val="26"/>
                <w:szCs w:val="26"/>
                <w:lang w:val="ru-RU"/>
              </w:rPr>
              <w:t>том</w:t>
            </w:r>
            <w:r w:rsidRPr="007F2ADE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F2ADE">
              <w:rPr>
                <w:sz w:val="26"/>
                <w:szCs w:val="26"/>
                <w:lang w:val="ru-RU"/>
              </w:rPr>
              <w:t>числе</w:t>
            </w:r>
            <w:r w:rsidRPr="007F2ADE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F2ADE">
              <w:rPr>
                <w:sz w:val="26"/>
                <w:szCs w:val="26"/>
                <w:lang w:val="ru-RU"/>
              </w:rPr>
              <w:t>практических</w:t>
            </w:r>
            <w:r w:rsidRPr="007F2ADE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F2ADE">
              <w:rPr>
                <w:sz w:val="26"/>
                <w:szCs w:val="26"/>
                <w:lang w:val="ru-RU"/>
              </w:rPr>
              <w:t>и</w:t>
            </w:r>
            <w:r w:rsidRPr="007F2ADE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F2ADE">
              <w:rPr>
                <w:sz w:val="26"/>
                <w:szCs w:val="26"/>
                <w:lang w:val="ru-RU"/>
              </w:rPr>
              <w:t>лабораторных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7F2ADE">
              <w:rPr>
                <w:sz w:val="26"/>
                <w:szCs w:val="26"/>
                <w:lang w:val="ru-RU"/>
              </w:rPr>
              <w:t>занятий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8070" w14:textId="6283ECE2" w:rsidR="00D043FF" w:rsidRPr="00790DF0" w:rsidRDefault="00253E80" w:rsidP="00790DF0">
            <w:pPr>
              <w:pStyle w:val="TableParagraph"/>
              <w:spacing w:line="268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9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20F378" w14:textId="77777777" w:rsidR="00D043FF" w:rsidRPr="00823993" w:rsidRDefault="00D043FF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D043FF" w:rsidRPr="00823993" w14:paraId="23086CFD" w14:textId="77777777" w:rsidTr="00790DF0">
        <w:trPr>
          <w:gridAfter w:val="1"/>
          <w:wAfter w:w="6" w:type="dxa"/>
          <w:trHeight w:val="427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08D9DB" w14:textId="77777777" w:rsidR="00D043FF" w:rsidRPr="00823993" w:rsidRDefault="00D043FF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91DB" w14:textId="040F9DC4" w:rsidR="00D043FF" w:rsidRPr="00823993" w:rsidRDefault="0036430D" w:rsidP="00790DF0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139-140</w:t>
            </w:r>
            <w:r w:rsidR="00790DF0">
              <w:rPr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Практическое</w:t>
            </w:r>
            <w:r w:rsidR="00D043FF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занятие:</w:t>
            </w:r>
            <w:r w:rsidR="00D043FF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подготовить</w:t>
            </w:r>
            <w:r w:rsidR="00D043FF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сообщение на</w:t>
            </w:r>
            <w:r w:rsidR="00D043FF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тему</w:t>
            </w:r>
            <w:r w:rsidR="00D043FF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«Мое</w:t>
            </w:r>
            <w:r w:rsidR="00D043FF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карьерное</w:t>
            </w:r>
            <w:r w:rsidR="00D043FF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развитие»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F69A" w14:textId="2BCAC881" w:rsidR="00D043FF" w:rsidRPr="007F2ADE" w:rsidRDefault="00790DF0" w:rsidP="00823993">
            <w:pPr>
              <w:pStyle w:val="TableParagraph"/>
              <w:spacing w:line="265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14:paraId="75DA5C97" w14:textId="09246419" w:rsidR="00D043FF" w:rsidRPr="00823993" w:rsidRDefault="00D043FF" w:rsidP="00823993">
            <w:pPr>
              <w:pStyle w:val="TableParagraph"/>
              <w:spacing w:line="268" w:lineRule="exact"/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F0B7C" w14:textId="77777777" w:rsidR="00D043FF" w:rsidRPr="00823993" w:rsidRDefault="00D043FF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D043FF" w:rsidRPr="00823993" w14:paraId="44292541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1065B9" w14:textId="77777777" w:rsidR="00D043FF" w:rsidRPr="00823993" w:rsidRDefault="00D043FF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3450" w14:textId="6D8ABF3C" w:rsidR="00D043FF" w:rsidRPr="00823993" w:rsidRDefault="0036430D" w:rsidP="00790DF0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14</w:t>
            </w:r>
            <w:r w:rsidR="00790DF0">
              <w:rPr>
                <w:sz w:val="26"/>
                <w:szCs w:val="26"/>
                <w:lang w:val="ru-RU"/>
              </w:rPr>
              <w:t>1</w:t>
            </w:r>
            <w:r>
              <w:rPr>
                <w:sz w:val="26"/>
                <w:szCs w:val="26"/>
                <w:lang w:val="ru-RU"/>
              </w:rPr>
              <w:t>-14</w:t>
            </w:r>
            <w:r w:rsidR="00790DF0">
              <w:rPr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Практическое</w:t>
            </w:r>
            <w:r w:rsidR="00D043FF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занятие:</w:t>
            </w:r>
            <w:r w:rsidR="00D043FF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решение</w:t>
            </w:r>
            <w:r w:rsidR="00D043FF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ситуационных задач.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AD30" w14:textId="0869FA4C" w:rsidR="00D043FF" w:rsidRPr="00823993" w:rsidRDefault="0036430D" w:rsidP="00823993">
            <w:pPr>
              <w:pStyle w:val="a6"/>
              <w:spacing w:line="265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AAF942" w14:textId="77777777" w:rsidR="00D043FF" w:rsidRPr="00823993" w:rsidRDefault="00D043FF" w:rsidP="00126359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D043FF" w:rsidRPr="00823993" w14:paraId="243EB3EA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9477" w14:textId="77777777" w:rsidR="00D043FF" w:rsidRPr="00823993" w:rsidRDefault="00D043FF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9875" w14:textId="2A5A427D" w:rsidR="00D043FF" w:rsidRPr="00823993" w:rsidRDefault="0036430D" w:rsidP="00253E80">
            <w:pPr>
              <w:pStyle w:val="a6"/>
              <w:spacing w:line="265" w:lineRule="exact"/>
              <w:ind w:left="107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14</w:t>
            </w:r>
            <w:r w:rsidR="00790D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  <w:r w:rsidR="00253E8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Практическое</w:t>
            </w:r>
            <w:r w:rsidR="00D043FF" w:rsidRPr="0082399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занятие:</w:t>
            </w:r>
            <w:r w:rsidR="00D043FF" w:rsidRPr="0082399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чтение</w:t>
            </w:r>
            <w:r w:rsidR="00D043FF" w:rsidRPr="0082399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D043FF" w:rsidRPr="0082399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перевод</w:t>
            </w:r>
            <w:r w:rsidR="00D043FF" w:rsidRPr="0082399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текста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AAD3" w14:textId="078571E7" w:rsidR="00D043FF" w:rsidRPr="00823993" w:rsidRDefault="00253E80" w:rsidP="00823993">
            <w:pPr>
              <w:pStyle w:val="a6"/>
              <w:spacing w:line="265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955730" w14:textId="77777777" w:rsidR="00D043FF" w:rsidRPr="00823993" w:rsidRDefault="00D043FF" w:rsidP="00126359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D043FF" w:rsidRPr="00823993" w14:paraId="0F207A48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14AE914B" w14:textId="77777777" w:rsidR="00D043FF" w:rsidRPr="00823993" w:rsidRDefault="00D043FF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7776" w14:textId="692C00E6" w:rsidR="00D043FF" w:rsidRDefault="0036430D" w:rsidP="00823993">
            <w:pPr>
              <w:pStyle w:val="TableParagraph"/>
              <w:ind w:left="107" w:right="103"/>
              <w:rPr>
                <w:spacing w:val="-2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14</w:t>
            </w:r>
            <w:r w:rsidR="00253E80">
              <w:rPr>
                <w:sz w:val="26"/>
                <w:szCs w:val="26"/>
                <w:lang w:val="ru-RU"/>
              </w:rPr>
              <w:t>4</w:t>
            </w:r>
            <w:r>
              <w:rPr>
                <w:sz w:val="26"/>
                <w:szCs w:val="26"/>
                <w:lang w:val="ru-RU"/>
              </w:rPr>
              <w:t>-14</w:t>
            </w:r>
            <w:r w:rsidR="00253E80">
              <w:rPr>
                <w:sz w:val="26"/>
                <w:szCs w:val="26"/>
                <w:lang w:val="ru-RU"/>
              </w:rPr>
              <w:t>5</w:t>
            </w:r>
            <w:r w:rsidR="00D043FF" w:rsidRPr="00823993">
              <w:rPr>
                <w:sz w:val="26"/>
                <w:szCs w:val="26"/>
                <w:lang w:val="ru-RU"/>
              </w:rPr>
              <w:t>Контрольное</w:t>
            </w:r>
            <w:r w:rsidR="00D043FF" w:rsidRPr="0082399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занятие:</w:t>
            </w:r>
            <w:r w:rsidR="00D043FF" w:rsidRPr="0082399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Грамматический</w:t>
            </w:r>
            <w:r w:rsidR="00D043FF"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диктант</w:t>
            </w:r>
            <w:r w:rsidR="00D043FF"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по</w:t>
            </w:r>
            <w:r w:rsidR="00D043FF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темам</w:t>
            </w:r>
            <w:r w:rsidR="00D043FF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учебной</w:t>
            </w:r>
            <w:r w:rsidR="00D043FF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дисциплины.</w:t>
            </w:r>
            <w:r w:rsidR="00D043FF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</w:p>
          <w:p w14:paraId="0808AA50" w14:textId="477F4D34" w:rsidR="00D043FF" w:rsidRPr="007F2ADE" w:rsidRDefault="0036430D" w:rsidP="00253E80">
            <w:pPr>
              <w:pStyle w:val="TableParagraph"/>
              <w:ind w:left="107" w:right="103"/>
              <w:rPr>
                <w:sz w:val="26"/>
                <w:szCs w:val="26"/>
                <w:lang w:val="ru-RU"/>
              </w:rPr>
            </w:pPr>
            <w:r>
              <w:rPr>
                <w:spacing w:val="-2"/>
                <w:sz w:val="26"/>
                <w:szCs w:val="26"/>
                <w:lang w:val="ru-RU"/>
              </w:rPr>
              <w:t>14</w:t>
            </w:r>
            <w:r w:rsidR="00253E80">
              <w:rPr>
                <w:spacing w:val="-2"/>
                <w:sz w:val="26"/>
                <w:szCs w:val="26"/>
                <w:lang w:val="ru-RU"/>
              </w:rPr>
              <w:t>6</w:t>
            </w:r>
            <w:r>
              <w:rPr>
                <w:spacing w:val="-2"/>
                <w:sz w:val="26"/>
                <w:szCs w:val="26"/>
                <w:lang w:val="ru-RU"/>
              </w:rPr>
              <w:t>-1</w:t>
            </w:r>
            <w:r w:rsidR="00790DF0">
              <w:rPr>
                <w:spacing w:val="-2"/>
                <w:sz w:val="26"/>
                <w:szCs w:val="26"/>
                <w:lang w:val="ru-RU"/>
              </w:rPr>
              <w:t>4</w:t>
            </w:r>
            <w:r w:rsidR="00253E80">
              <w:rPr>
                <w:spacing w:val="-2"/>
                <w:sz w:val="26"/>
                <w:szCs w:val="26"/>
                <w:lang w:val="ru-RU"/>
              </w:rPr>
              <w:t>7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 (ПРАКТИЧЕСКАЯ ПОДГОТОВКА) </w:t>
            </w:r>
            <w:r w:rsidR="00D043FF" w:rsidRPr="007F2ADE">
              <w:rPr>
                <w:sz w:val="26"/>
                <w:szCs w:val="26"/>
                <w:lang w:val="ru-RU"/>
              </w:rPr>
              <w:t>Письменный</w:t>
            </w:r>
            <w:r w:rsidR="00D043FF" w:rsidRPr="00823993">
              <w:rPr>
                <w:sz w:val="26"/>
                <w:szCs w:val="26"/>
                <w:lang w:val="ru-RU"/>
              </w:rPr>
              <w:t xml:space="preserve"> </w:t>
            </w:r>
            <w:r w:rsidR="00D043FF" w:rsidRPr="007F2ADE">
              <w:rPr>
                <w:sz w:val="26"/>
                <w:szCs w:val="26"/>
                <w:lang w:val="ru-RU"/>
              </w:rPr>
              <w:t>перевод</w:t>
            </w:r>
            <w:r w:rsidR="00D043FF" w:rsidRPr="007F2ADE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D043FF" w:rsidRPr="007F2ADE">
              <w:rPr>
                <w:sz w:val="26"/>
                <w:szCs w:val="26"/>
                <w:lang w:val="ru-RU"/>
              </w:rPr>
              <w:t>практико-ориентированного</w:t>
            </w:r>
            <w:r w:rsidR="00D043FF" w:rsidRPr="007F2ADE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D043FF" w:rsidRPr="007F2ADE">
              <w:rPr>
                <w:sz w:val="26"/>
                <w:szCs w:val="26"/>
                <w:lang w:val="ru-RU"/>
              </w:rPr>
              <w:t>текста.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ACF3" w14:textId="527F21AE" w:rsidR="00D043FF" w:rsidRPr="00744D8B" w:rsidRDefault="00744D8B" w:rsidP="00823993">
            <w:pPr>
              <w:pStyle w:val="a6"/>
              <w:spacing w:line="265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  <w:p w14:paraId="36927334" w14:textId="77777777" w:rsidR="00D043FF" w:rsidRDefault="00D043FF" w:rsidP="00823993">
            <w:pPr>
              <w:pStyle w:val="a6"/>
              <w:spacing w:line="265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F7A7E27" w14:textId="6A58E19D" w:rsidR="00D043FF" w:rsidRPr="007F2ADE" w:rsidRDefault="00744D8B" w:rsidP="00823993">
            <w:pPr>
              <w:pStyle w:val="a6"/>
              <w:spacing w:line="265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75C3" w14:textId="77777777" w:rsidR="00D043FF" w:rsidRPr="00823993" w:rsidRDefault="00D043FF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36430D" w:rsidRPr="00823993" w14:paraId="6C8F02D0" w14:textId="77777777" w:rsidTr="009C6DF1">
        <w:trPr>
          <w:gridAfter w:val="1"/>
          <w:wAfter w:w="6" w:type="dxa"/>
          <w:trHeight w:val="1048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2C6A54B" w14:textId="4AA251DD" w:rsidR="0036430D" w:rsidRPr="00823993" w:rsidRDefault="0036430D" w:rsidP="00823993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Тема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4.3.Проблем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ы экологии в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современном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мире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2B6FEA" w14:textId="6D7FF7E8" w:rsidR="0036430D" w:rsidRPr="00823993" w:rsidRDefault="0036430D" w:rsidP="00823993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Теоретическое</w:t>
            </w:r>
            <w:r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занятие</w:t>
            </w:r>
          </w:p>
          <w:p w14:paraId="79C01977" w14:textId="6EC6E178" w:rsidR="0036430D" w:rsidRPr="00823993" w:rsidRDefault="0036430D" w:rsidP="00253E80">
            <w:pPr>
              <w:pStyle w:val="TableParagraph"/>
              <w:ind w:left="107" w:right="103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  <w:r w:rsidR="00790DF0">
              <w:rPr>
                <w:sz w:val="26"/>
                <w:szCs w:val="26"/>
                <w:lang w:val="ru-RU"/>
              </w:rPr>
              <w:t>4</w:t>
            </w:r>
            <w:r w:rsidR="00253E80">
              <w:rPr>
                <w:sz w:val="26"/>
                <w:szCs w:val="26"/>
                <w:lang w:val="ru-RU"/>
              </w:rPr>
              <w:t>8</w:t>
            </w:r>
            <w:r w:rsidR="009C6DF1">
              <w:rPr>
                <w:sz w:val="26"/>
                <w:szCs w:val="26"/>
                <w:lang w:val="ru-RU"/>
              </w:rPr>
              <w:t xml:space="preserve"> </w:t>
            </w:r>
            <w:r w:rsidR="003259F6">
              <w:rPr>
                <w:sz w:val="26"/>
                <w:szCs w:val="26"/>
                <w:lang w:val="ru-RU"/>
              </w:rPr>
              <w:t>-1</w:t>
            </w:r>
            <w:r w:rsidR="00253E80">
              <w:rPr>
                <w:sz w:val="26"/>
                <w:szCs w:val="26"/>
                <w:lang w:val="ru-RU"/>
              </w:rPr>
              <w:t>49</w:t>
            </w:r>
            <w:r w:rsidR="003259F6">
              <w:rPr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Окружающая</w:t>
            </w:r>
            <w:r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среда</w:t>
            </w:r>
            <w:r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экология.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Экологические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проблемы</w:t>
            </w:r>
            <w:r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 их</w:t>
            </w:r>
            <w:r w:rsidRPr="00823993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причины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0B2341" w14:textId="568B0183" w:rsidR="0036430D" w:rsidRPr="0036430D" w:rsidRDefault="003259F6" w:rsidP="00823993">
            <w:pPr>
              <w:pStyle w:val="TableParagraph"/>
              <w:spacing w:line="270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</w:t>
            </w:r>
          </w:p>
          <w:p w14:paraId="599DE7A9" w14:textId="59A40689" w:rsidR="0036430D" w:rsidRPr="009C6DF1" w:rsidRDefault="003259F6" w:rsidP="009C6DF1">
            <w:pPr>
              <w:pStyle w:val="TableParagraph"/>
              <w:spacing w:line="27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1AEF" w14:textId="0A1E3355" w:rsidR="0036430D" w:rsidRPr="00D043FF" w:rsidRDefault="0036430D" w:rsidP="00D043F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36430D" w:rsidRPr="00823993" w14:paraId="6452318B" w14:textId="77777777" w:rsidTr="009C6DF1">
        <w:trPr>
          <w:gridAfter w:val="1"/>
          <w:wAfter w:w="6" w:type="dxa"/>
          <w:trHeight w:val="265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A0DD8" w14:textId="77777777" w:rsidR="0036430D" w:rsidRPr="00823993" w:rsidRDefault="0036430D" w:rsidP="00823993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0815" w14:textId="03C9DCB8" w:rsidR="0036430D" w:rsidRPr="00823993" w:rsidRDefault="0036430D" w:rsidP="00823993">
            <w:pPr>
              <w:pStyle w:val="a6"/>
              <w:spacing w:line="268" w:lineRule="exact"/>
              <w:ind w:left="107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0E22" w14:textId="18EAD3BE" w:rsidR="0036430D" w:rsidRPr="00744D8B" w:rsidRDefault="0036430D" w:rsidP="00823993">
            <w:pPr>
              <w:pStyle w:val="a6"/>
              <w:spacing w:line="270" w:lineRule="exact"/>
              <w:ind w:left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EF012" w14:textId="77777777" w:rsidR="0036430D" w:rsidRDefault="0036430D" w:rsidP="00D043F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20E3F59C" w14:textId="60B4A230" w:rsidR="0036430D" w:rsidRPr="00823993" w:rsidRDefault="0036430D" w:rsidP="00D043F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D043FF" w:rsidRPr="00823993" w14:paraId="15192404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B3F595" w14:textId="77777777" w:rsidR="00D043FF" w:rsidRPr="00823993" w:rsidRDefault="00D043FF" w:rsidP="00823993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623F" w14:textId="77777777" w:rsidR="00D043FF" w:rsidRPr="00823993" w:rsidRDefault="00D043FF" w:rsidP="00823993">
            <w:pPr>
              <w:pStyle w:val="TableParagraph"/>
              <w:spacing w:line="270" w:lineRule="exact"/>
              <w:ind w:left="107"/>
              <w:rPr>
                <w:b/>
                <w:i/>
                <w:sz w:val="26"/>
                <w:szCs w:val="26"/>
                <w:lang w:val="ru-RU"/>
              </w:rPr>
            </w:pPr>
            <w:r w:rsidRPr="00823993">
              <w:rPr>
                <w:b/>
                <w:i/>
                <w:sz w:val="26"/>
                <w:szCs w:val="26"/>
                <w:lang w:val="ru-RU"/>
              </w:rPr>
              <w:t>В</w:t>
            </w:r>
            <w:r w:rsidRPr="00823993">
              <w:rPr>
                <w:b/>
                <w:i/>
                <w:spacing w:val="3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том</w:t>
            </w:r>
            <w:r w:rsidRPr="00823993">
              <w:rPr>
                <w:b/>
                <w:i/>
                <w:spacing w:val="9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числе</w:t>
            </w:r>
            <w:r w:rsidRPr="00823993">
              <w:rPr>
                <w:b/>
                <w:i/>
                <w:spacing w:val="9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практических</w:t>
            </w:r>
            <w:r w:rsidRPr="00823993">
              <w:rPr>
                <w:b/>
                <w:i/>
                <w:spacing w:val="9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и</w:t>
            </w:r>
            <w:r w:rsidRPr="00823993">
              <w:rPr>
                <w:b/>
                <w:i/>
                <w:spacing w:val="9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лабораторных</w:t>
            </w:r>
          </w:p>
          <w:p w14:paraId="53E12E11" w14:textId="64D0A9DE" w:rsidR="00D043FF" w:rsidRPr="00823993" w:rsidRDefault="00D043FF" w:rsidP="00823993">
            <w:pPr>
              <w:pStyle w:val="a6"/>
              <w:spacing w:line="265" w:lineRule="exact"/>
              <w:ind w:left="107"/>
              <w:rPr>
                <w:rFonts w:ascii="Times New Roman" w:hAnsi="Times New Roman" w:cs="Times New Roman"/>
                <w:sz w:val="26"/>
                <w:szCs w:val="26"/>
              </w:rPr>
            </w:pPr>
            <w:r w:rsidRPr="0082399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занятий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3352" w14:textId="3A742279" w:rsidR="00D043FF" w:rsidRPr="00744D8B" w:rsidRDefault="003259F6" w:rsidP="00823993">
            <w:pPr>
              <w:pStyle w:val="a6"/>
              <w:spacing w:line="270" w:lineRule="exact"/>
              <w:ind w:left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0A8EE8" w14:textId="77777777" w:rsidR="00D043FF" w:rsidRPr="00823993" w:rsidRDefault="00D043FF" w:rsidP="0082399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D043FF" w:rsidRPr="00823993" w14:paraId="1783D8C5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8083A" w14:textId="77777777" w:rsidR="00D043FF" w:rsidRPr="00823993" w:rsidRDefault="00D043FF" w:rsidP="00823993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5DB5" w14:textId="77D45C2E" w:rsidR="00D043FF" w:rsidRPr="003259F6" w:rsidRDefault="0036430D" w:rsidP="00253E80">
            <w:pPr>
              <w:pStyle w:val="TableParagraph"/>
              <w:ind w:left="107" w:right="2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  <w:r w:rsidR="003259F6">
              <w:rPr>
                <w:sz w:val="26"/>
                <w:szCs w:val="26"/>
                <w:lang w:val="ru-RU"/>
              </w:rPr>
              <w:t>5</w:t>
            </w:r>
            <w:r w:rsidR="00253E80">
              <w:rPr>
                <w:sz w:val="26"/>
                <w:szCs w:val="26"/>
                <w:lang w:val="ru-RU"/>
              </w:rPr>
              <w:t>0</w:t>
            </w:r>
            <w:r w:rsidR="003259F6">
              <w:rPr>
                <w:sz w:val="26"/>
                <w:szCs w:val="26"/>
                <w:lang w:val="ru-RU"/>
              </w:rPr>
              <w:t>-15</w:t>
            </w:r>
            <w:r w:rsidR="00253E80">
              <w:rPr>
                <w:sz w:val="26"/>
                <w:szCs w:val="26"/>
                <w:lang w:val="ru-RU"/>
              </w:rPr>
              <w:t>1</w:t>
            </w:r>
            <w:r w:rsidR="00790DF0">
              <w:rPr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Практическое занятие №13: Беседа/дискуссия на</w:t>
            </w:r>
            <w:r w:rsidR="00D043FF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тему:</w:t>
            </w:r>
            <w:r w:rsidR="00D043FF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«Мой</w:t>
            </w:r>
            <w:r w:rsidR="00D043FF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край.</w:t>
            </w:r>
            <w:r w:rsidR="00D043FF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Экологическое</w:t>
            </w:r>
            <w:r w:rsidR="00D043FF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состояние</w:t>
            </w:r>
            <w:r w:rsidR="00D043FF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моего</w:t>
            </w:r>
            <w:r w:rsidR="00D043FF"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края».Выполнение</w:t>
            </w:r>
            <w:r w:rsidR="00D043FF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проекта</w:t>
            </w:r>
            <w:r w:rsidR="00D043FF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на</w:t>
            </w:r>
            <w:r w:rsidR="00D043FF"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тему</w:t>
            </w:r>
            <w:r w:rsidR="00D043FF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«Технологии</w:t>
            </w:r>
            <w:r w:rsidR="00D043FF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защиты</w:t>
            </w:r>
            <w:r w:rsidR="00D043FF"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0C0D89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окружающей среды в области моей</w:t>
            </w:r>
            <w:r w:rsidR="00D043FF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профессиональной</w:t>
            </w:r>
            <w:r w:rsidR="00D043FF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деятельности»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5848" w14:textId="12244149" w:rsidR="00D043FF" w:rsidRPr="00744D8B" w:rsidRDefault="00253E80" w:rsidP="00823993">
            <w:pPr>
              <w:pStyle w:val="TableParagraph"/>
              <w:spacing w:before="1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14:paraId="3E3B9DC6" w14:textId="3BB0EB38" w:rsidR="00D043FF" w:rsidRPr="00823993" w:rsidRDefault="00D043FF" w:rsidP="00823993">
            <w:pPr>
              <w:pStyle w:val="TableParagraph"/>
              <w:spacing w:before="11"/>
              <w:rPr>
                <w:b/>
                <w:sz w:val="26"/>
                <w:szCs w:val="26"/>
              </w:rPr>
            </w:pPr>
          </w:p>
          <w:p w14:paraId="2CF7AAEB" w14:textId="3C797103" w:rsidR="00D043FF" w:rsidRPr="00744D8B" w:rsidRDefault="00D043FF" w:rsidP="00823993">
            <w:pPr>
              <w:pStyle w:val="a6"/>
              <w:spacing w:line="270" w:lineRule="exact"/>
              <w:ind w:left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BBC2" w14:textId="77777777" w:rsidR="00D043FF" w:rsidRPr="00823993" w:rsidRDefault="00D043FF" w:rsidP="0082399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36430D" w:rsidRPr="00823993" w14:paraId="7C2BF4C5" w14:textId="77777777" w:rsidTr="00ED4766">
        <w:trPr>
          <w:gridAfter w:val="1"/>
          <w:wAfter w:w="6" w:type="dxa"/>
          <w:trHeight w:val="932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72E3D6C" w14:textId="3F8671C1" w:rsidR="0036430D" w:rsidRPr="00823993" w:rsidRDefault="0036430D" w:rsidP="00823993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Тема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4.4.Информа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ционные и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коммуникац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ионные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технологии в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lastRenderedPageBreak/>
              <w:t>научно-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техническом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прогрессе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C6DD98" w14:textId="5FB8203E" w:rsidR="0036430D" w:rsidRPr="00823993" w:rsidRDefault="0036430D" w:rsidP="00823993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lastRenderedPageBreak/>
              <w:t>Теоретическое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занятие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</w:p>
          <w:p w14:paraId="33F71706" w14:textId="13A5FC81" w:rsidR="0036430D" w:rsidRPr="00823993" w:rsidRDefault="00790DF0" w:rsidP="00ED4766">
            <w:pPr>
              <w:pStyle w:val="TableParagraph"/>
              <w:ind w:left="107" w:right="2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</w:t>
            </w:r>
            <w:r w:rsidR="00ED4766">
              <w:rPr>
                <w:sz w:val="26"/>
                <w:szCs w:val="26"/>
                <w:lang w:val="ru-RU"/>
              </w:rPr>
              <w:t>2</w:t>
            </w:r>
            <w:r w:rsidR="0036430D">
              <w:rPr>
                <w:sz w:val="26"/>
                <w:szCs w:val="26"/>
                <w:lang w:val="ru-RU"/>
              </w:rPr>
              <w:t xml:space="preserve"> </w:t>
            </w:r>
            <w:r w:rsidR="0036430D" w:rsidRPr="00823993">
              <w:rPr>
                <w:sz w:val="26"/>
                <w:szCs w:val="26"/>
                <w:lang w:val="ru-RU"/>
              </w:rPr>
              <w:t>Роль</w:t>
            </w:r>
            <w:r w:rsidR="0036430D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36430D" w:rsidRPr="00823993">
              <w:rPr>
                <w:sz w:val="26"/>
                <w:szCs w:val="26"/>
                <w:lang w:val="ru-RU"/>
              </w:rPr>
              <w:t>информационных</w:t>
            </w:r>
            <w:r w:rsidR="0036430D"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36430D" w:rsidRPr="00823993">
              <w:rPr>
                <w:sz w:val="26"/>
                <w:szCs w:val="26"/>
                <w:lang w:val="ru-RU"/>
              </w:rPr>
              <w:t>технологий</w:t>
            </w:r>
            <w:r w:rsidR="0036430D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36430D" w:rsidRPr="00823993">
              <w:rPr>
                <w:sz w:val="26"/>
                <w:szCs w:val="26"/>
                <w:lang w:val="ru-RU"/>
              </w:rPr>
              <w:t>в</w:t>
            </w:r>
            <w:r w:rsidR="0036430D"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36430D" w:rsidRPr="00823993">
              <w:rPr>
                <w:sz w:val="26"/>
                <w:szCs w:val="26"/>
                <w:lang w:val="ru-RU"/>
              </w:rPr>
              <w:t>различных</w:t>
            </w:r>
            <w:r w:rsidR="0036430D"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3259F6">
              <w:rPr>
                <w:spacing w:val="-57"/>
                <w:sz w:val="26"/>
                <w:szCs w:val="26"/>
                <w:lang w:val="ru-RU"/>
              </w:rPr>
              <w:t xml:space="preserve">          </w:t>
            </w:r>
            <w:r w:rsidR="0036430D" w:rsidRPr="00823993">
              <w:rPr>
                <w:sz w:val="26"/>
                <w:szCs w:val="26"/>
                <w:lang w:val="ru-RU"/>
              </w:rPr>
              <w:t>сферах</w:t>
            </w:r>
            <w:r w:rsidR="0036430D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36430D" w:rsidRPr="00823993">
              <w:rPr>
                <w:sz w:val="26"/>
                <w:szCs w:val="26"/>
                <w:lang w:val="ru-RU"/>
              </w:rPr>
              <w:t>жизнедеятельности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FE1CEE" w14:textId="1D4AF50D" w:rsidR="0036430D" w:rsidRPr="00D043FF" w:rsidRDefault="00ED4766" w:rsidP="00823993">
            <w:pPr>
              <w:pStyle w:val="TableParagraph"/>
              <w:spacing w:line="268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</w:t>
            </w:r>
          </w:p>
          <w:p w14:paraId="55A039E6" w14:textId="4C030EDE" w:rsidR="0036430D" w:rsidRPr="00D043FF" w:rsidRDefault="00ED4766" w:rsidP="00823993">
            <w:pPr>
              <w:pStyle w:val="TableParagraph"/>
              <w:spacing w:line="27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293B2343" w14:textId="5631E951" w:rsidR="0036430D" w:rsidRPr="00823993" w:rsidRDefault="0036430D" w:rsidP="0036430D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253F48" w14:textId="77777777" w:rsidR="0036430D" w:rsidRDefault="0036430D" w:rsidP="00D043F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5CC49243" w14:textId="61ADBC7F" w:rsidR="0036430D" w:rsidRPr="00823993" w:rsidRDefault="0036430D" w:rsidP="00D043F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D043FF" w:rsidRPr="00823993" w14:paraId="20A9F5C2" w14:textId="77777777" w:rsidTr="00ED4766">
        <w:trPr>
          <w:gridAfter w:val="1"/>
          <w:wAfter w:w="6" w:type="dxa"/>
          <w:trHeight w:val="422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93339C" w14:textId="77777777" w:rsidR="00D043FF" w:rsidRPr="00823993" w:rsidRDefault="00D043FF" w:rsidP="007F2ADE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9621" w14:textId="1D995F22" w:rsidR="00D043FF" w:rsidRPr="00823993" w:rsidRDefault="00D043FF" w:rsidP="007F2ADE">
            <w:pPr>
              <w:pStyle w:val="TableParagraph"/>
              <w:spacing w:line="270" w:lineRule="exact"/>
              <w:ind w:left="107"/>
              <w:rPr>
                <w:b/>
                <w:i/>
                <w:sz w:val="26"/>
                <w:szCs w:val="26"/>
                <w:lang w:val="ru-RU"/>
              </w:rPr>
            </w:pPr>
            <w:r w:rsidRPr="00823993">
              <w:rPr>
                <w:b/>
                <w:i/>
                <w:sz w:val="26"/>
                <w:szCs w:val="26"/>
                <w:lang w:val="ru-RU"/>
              </w:rPr>
              <w:t>В</w:t>
            </w:r>
            <w:r w:rsidRPr="00823993">
              <w:rPr>
                <w:b/>
                <w:i/>
                <w:spacing w:val="3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том</w:t>
            </w:r>
            <w:r w:rsidRPr="00823993">
              <w:rPr>
                <w:b/>
                <w:i/>
                <w:spacing w:val="9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числе</w:t>
            </w:r>
            <w:r w:rsidRPr="00823993">
              <w:rPr>
                <w:b/>
                <w:i/>
                <w:spacing w:val="9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практических</w:t>
            </w:r>
            <w:r w:rsidRPr="00823993">
              <w:rPr>
                <w:b/>
                <w:i/>
                <w:spacing w:val="9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и</w:t>
            </w:r>
            <w:r w:rsidRPr="00823993">
              <w:rPr>
                <w:b/>
                <w:i/>
                <w:spacing w:val="9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лабораторных занятий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3B25" w14:textId="036EE1B5" w:rsidR="00D043FF" w:rsidRPr="00D043FF" w:rsidRDefault="00ED4766" w:rsidP="007F2ADE">
            <w:pPr>
              <w:pStyle w:val="TableParagraph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4F4BB4" w14:textId="77777777" w:rsidR="00D043FF" w:rsidRDefault="00D043FF" w:rsidP="00D043F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74ACB508" w14:textId="486316A8" w:rsidR="00D043FF" w:rsidRPr="00D043FF" w:rsidRDefault="00D043FF" w:rsidP="0036430D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D043FF" w:rsidRPr="00823993" w14:paraId="7441098D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A1DA6C" w14:textId="77777777" w:rsidR="00D043FF" w:rsidRPr="00823993" w:rsidRDefault="00D043FF" w:rsidP="007F2ADE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3A8D" w14:textId="669D8420" w:rsidR="00D043FF" w:rsidRPr="00790DF0" w:rsidRDefault="0036430D" w:rsidP="00ED4766">
            <w:pPr>
              <w:pStyle w:val="TableParagraph"/>
              <w:spacing w:line="270" w:lineRule="exact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</w:t>
            </w:r>
            <w:r w:rsidR="00ED4766">
              <w:rPr>
                <w:sz w:val="26"/>
                <w:szCs w:val="26"/>
                <w:lang w:val="ru-RU"/>
              </w:rPr>
              <w:t>3</w:t>
            </w:r>
            <w:r>
              <w:rPr>
                <w:sz w:val="26"/>
                <w:szCs w:val="26"/>
                <w:lang w:val="ru-RU"/>
              </w:rPr>
              <w:t>-1</w:t>
            </w:r>
            <w:r w:rsidR="00ED4766">
              <w:rPr>
                <w:sz w:val="26"/>
                <w:szCs w:val="26"/>
                <w:lang w:val="ru-RU"/>
              </w:rPr>
              <w:t>54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="00790DF0" w:rsidRPr="00823993">
              <w:rPr>
                <w:sz w:val="26"/>
                <w:szCs w:val="26"/>
                <w:lang w:val="ru-RU"/>
              </w:rPr>
              <w:t xml:space="preserve"> Практическое</w:t>
            </w:r>
            <w:r w:rsidR="00790DF0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90DF0" w:rsidRPr="00823993">
              <w:rPr>
                <w:sz w:val="26"/>
                <w:szCs w:val="26"/>
                <w:lang w:val="ru-RU"/>
              </w:rPr>
              <w:t>занятие:</w:t>
            </w:r>
            <w:r w:rsidR="00790DF0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90DF0" w:rsidRPr="00823993">
              <w:rPr>
                <w:sz w:val="26"/>
                <w:szCs w:val="26"/>
                <w:lang w:val="ru-RU"/>
              </w:rPr>
              <w:t>чтение</w:t>
            </w:r>
            <w:r w:rsidR="00790DF0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90DF0" w:rsidRPr="00823993">
              <w:rPr>
                <w:sz w:val="26"/>
                <w:szCs w:val="26"/>
                <w:lang w:val="ru-RU"/>
              </w:rPr>
              <w:t>и</w:t>
            </w:r>
            <w:r w:rsidR="00790DF0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90DF0" w:rsidRPr="00823993">
              <w:rPr>
                <w:sz w:val="26"/>
                <w:szCs w:val="26"/>
                <w:lang w:val="ru-RU"/>
              </w:rPr>
              <w:t>перевод</w:t>
            </w:r>
            <w:r w:rsidR="00790DF0">
              <w:rPr>
                <w:sz w:val="26"/>
                <w:szCs w:val="26"/>
                <w:lang w:val="ru-RU"/>
              </w:rPr>
              <w:t xml:space="preserve"> </w:t>
            </w:r>
            <w:r w:rsidR="00790DF0" w:rsidRPr="00823993">
              <w:rPr>
                <w:sz w:val="26"/>
                <w:szCs w:val="26"/>
                <w:lang w:val="ru-RU"/>
              </w:rPr>
              <w:t>технической</w:t>
            </w:r>
            <w:r w:rsidR="00790DF0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90DF0" w:rsidRPr="00823993">
              <w:rPr>
                <w:sz w:val="26"/>
                <w:szCs w:val="26"/>
                <w:lang w:val="ru-RU"/>
              </w:rPr>
              <w:t>документации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FA7B" w14:textId="154B1E8F" w:rsidR="00D043FF" w:rsidRPr="00D043FF" w:rsidRDefault="00D043FF" w:rsidP="007F2ADE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D043FF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D108F" w14:textId="77777777" w:rsidR="00D043FF" w:rsidRPr="00823993" w:rsidRDefault="00D043FF" w:rsidP="007F2ADE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D4766" w:rsidRPr="00823993" w14:paraId="02499A6D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DC9835" w14:textId="77777777" w:rsidR="00ED4766" w:rsidRPr="00823993" w:rsidRDefault="00ED4766" w:rsidP="00ED4766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3932" w14:textId="26F7242C" w:rsidR="00ED4766" w:rsidRPr="00876389" w:rsidRDefault="00ED4766" w:rsidP="00ED4766">
            <w:pPr>
              <w:pStyle w:val="TableParagraph"/>
              <w:spacing w:line="265" w:lineRule="exact"/>
              <w:rPr>
                <w:b/>
                <w:sz w:val="26"/>
                <w:szCs w:val="26"/>
                <w:lang w:val="ru-RU"/>
              </w:rPr>
            </w:pPr>
            <w:r w:rsidRPr="00ED4766">
              <w:rPr>
                <w:sz w:val="26"/>
                <w:szCs w:val="26"/>
                <w:lang w:val="ru-RU"/>
              </w:rPr>
              <w:t>155-156, 157-158, 159-160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876389">
              <w:rPr>
                <w:b/>
                <w:sz w:val="26"/>
                <w:szCs w:val="26"/>
                <w:lang w:val="ru-RU"/>
              </w:rPr>
              <w:t xml:space="preserve">Самостоятельная работа </w:t>
            </w:r>
          </w:p>
          <w:p w14:paraId="5CC7F707" w14:textId="2C75E212" w:rsidR="00ED4766" w:rsidRPr="00ED4766" w:rsidRDefault="00ED4766" w:rsidP="00ED4766">
            <w:pPr>
              <w:pStyle w:val="TableParagraph"/>
              <w:spacing w:line="270" w:lineRule="exact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подготовить сообщение- презентацию по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истории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развития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сферы</w:t>
            </w:r>
            <w:r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в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России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(регионе)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9B24" w14:textId="71497082" w:rsidR="00ED4766" w:rsidRPr="00047479" w:rsidRDefault="00ED4766" w:rsidP="00ED4766">
            <w:pPr>
              <w:pStyle w:val="TableParagraph"/>
              <w:spacing w:line="268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6</w:t>
            </w:r>
          </w:p>
          <w:p w14:paraId="7E5CB635" w14:textId="1DDBCB08" w:rsidR="00ED4766" w:rsidRPr="00D043FF" w:rsidRDefault="00ED4766" w:rsidP="00ED4766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71A52" w14:textId="77777777" w:rsidR="00ED4766" w:rsidRPr="00823993" w:rsidRDefault="00ED4766" w:rsidP="00ED4766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D4766" w:rsidRPr="00823993" w14:paraId="00CB68C0" w14:textId="77777777" w:rsidTr="00790DF0">
        <w:trPr>
          <w:gridAfter w:val="1"/>
          <w:wAfter w:w="6" w:type="dxa"/>
          <w:trHeight w:val="37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327D1" w14:textId="77777777" w:rsidR="00ED4766" w:rsidRPr="00823993" w:rsidRDefault="00ED4766" w:rsidP="00ED4766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8B60F4" w14:textId="54B9B50D" w:rsidR="00ED4766" w:rsidRPr="00823993" w:rsidRDefault="00ED4766" w:rsidP="00ED4766">
            <w:pPr>
              <w:pStyle w:val="TableParagraph"/>
              <w:spacing w:line="265" w:lineRule="exact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161-162 КОНСУЛЬТАЦИИ </w:t>
            </w:r>
            <w:r w:rsidRPr="007F2ADE">
              <w:rPr>
                <w:sz w:val="26"/>
                <w:szCs w:val="26"/>
                <w:lang w:val="ru-RU"/>
              </w:rPr>
              <w:t>Иностранный</w:t>
            </w:r>
            <w:r w:rsidRPr="007F2ADE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F2ADE">
              <w:rPr>
                <w:sz w:val="26"/>
                <w:szCs w:val="26"/>
                <w:lang w:val="ru-RU"/>
              </w:rPr>
              <w:t>язык</w:t>
            </w:r>
            <w:r w:rsidRPr="007F2ADE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F2ADE">
              <w:rPr>
                <w:sz w:val="26"/>
                <w:szCs w:val="26"/>
                <w:lang w:val="ru-RU"/>
              </w:rPr>
              <w:t>в</w:t>
            </w:r>
            <w:r w:rsidRPr="007F2ADE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F2ADE">
              <w:rPr>
                <w:sz w:val="26"/>
                <w:szCs w:val="26"/>
                <w:lang w:val="ru-RU"/>
              </w:rPr>
              <w:t>машиностроении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611182" w14:textId="7B753C03" w:rsidR="00ED4766" w:rsidRPr="00790DF0" w:rsidRDefault="00ED4766" w:rsidP="00ED4766">
            <w:pPr>
              <w:pStyle w:val="TableParagraph"/>
              <w:spacing w:line="265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 w:rsidRPr="00790DF0">
              <w:rPr>
                <w:b/>
                <w:sz w:val="26"/>
                <w:szCs w:val="26"/>
                <w:lang w:val="ru-RU"/>
              </w:rPr>
              <w:t>2</w:t>
            </w:r>
          </w:p>
          <w:p w14:paraId="16135D4A" w14:textId="2681677E" w:rsidR="00ED4766" w:rsidRPr="007F2ADE" w:rsidRDefault="00ED4766" w:rsidP="00ED4766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EA20A" w14:textId="77777777" w:rsidR="00ED4766" w:rsidRPr="00823993" w:rsidRDefault="00ED4766" w:rsidP="00ED4766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ED4766" w:rsidRPr="00823993" w14:paraId="59FB9F9D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1E82" w14:textId="77777777" w:rsidR="00ED4766" w:rsidRPr="00823993" w:rsidRDefault="00ED4766" w:rsidP="00ED4766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42B5" w14:textId="10BBA7C0" w:rsidR="00ED4766" w:rsidRPr="0036430D" w:rsidRDefault="00ED4766" w:rsidP="00ED4766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163-164, 165-166, 167-168 Экзамен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FFA8" w14:textId="2BDDFD6D" w:rsidR="00ED4766" w:rsidRPr="0036430D" w:rsidRDefault="00ED4766" w:rsidP="00ED4766">
            <w:pPr>
              <w:pStyle w:val="TableParagraph"/>
              <w:jc w:val="center"/>
              <w:rPr>
                <w:b/>
                <w:sz w:val="26"/>
                <w:szCs w:val="26"/>
                <w:lang w:val="ru-RU"/>
              </w:rPr>
            </w:pPr>
            <w:r w:rsidRPr="0036430D">
              <w:rPr>
                <w:b/>
                <w:sz w:val="26"/>
                <w:szCs w:val="26"/>
                <w:lang w:val="ru-RU"/>
              </w:rPr>
              <w:t>6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AB12" w14:textId="77777777" w:rsidR="00ED4766" w:rsidRPr="00823993" w:rsidRDefault="00ED4766" w:rsidP="00ED4766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14:paraId="1AD10037" w14:textId="77777777" w:rsidR="00D027B8" w:rsidRPr="00823993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62286C2" w14:textId="16070B21" w:rsidR="00D027B8" w:rsidRPr="00D47115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9C9DDA9" w14:textId="3288730B" w:rsidR="00164431" w:rsidRPr="00D47115" w:rsidRDefault="004030A3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164431" w:rsidRPr="00D471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2049653A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3ABD2AD4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0620C8CE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32C44CBF" w14:textId="77777777" w:rsidR="00164431" w:rsidRPr="00D47115" w:rsidRDefault="00164431" w:rsidP="00D47115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FC100EC" w14:textId="77777777" w:rsidR="00F53D5C" w:rsidRPr="00D47115" w:rsidRDefault="00164431" w:rsidP="00D47115">
      <w:pPr>
        <w:tabs>
          <w:tab w:val="left" w:pos="27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F53D5C" w:rsidRPr="00D47115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A4D26CB" w14:textId="3DAF3850" w:rsidR="00DD1CE4" w:rsidRPr="00D47115" w:rsidRDefault="00DD1CE4" w:rsidP="00F01D94">
      <w:pPr>
        <w:pStyle w:val="Default"/>
        <w:ind w:left="709"/>
        <w:jc w:val="center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14:paraId="1CD5F10C" w14:textId="77777777" w:rsidR="00DD1CE4" w:rsidRPr="00D47115" w:rsidRDefault="00DD1CE4" w:rsidP="00F01D94">
      <w:pPr>
        <w:pStyle w:val="Default"/>
        <w:ind w:left="709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3.1. </w:t>
      </w:r>
      <w:r w:rsidRPr="00D47115">
        <w:rPr>
          <w:bCs/>
          <w:color w:val="auto"/>
          <w:sz w:val="26"/>
          <w:szCs w:val="26"/>
        </w:rPr>
        <w:t>Требования</w:t>
      </w:r>
      <w:r w:rsidRPr="00D47115"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14:paraId="1CD15D9E" w14:textId="477AE4DC" w:rsidR="0058148C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</w:t>
      </w:r>
      <w:r w:rsidR="00F01D94">
        <w:rPr>
          <w:rFonts w:ascii="Times New Roman" w:hAnsi="Times New Roman" w:cs="Times New Roman"/>
          <w:sz w:val="26"/>
          <w:szCs w:val="26"/>
        </w:rPr>
        <w:t>гуманитарных</w:t>
      </w:r>
      <w:r>
        <w:rPr>
          <w:rFonts w:ascii="Times New Roman" w:hAnsi="Times New Roman" w:cs="Times New Roman"/>
          <w:sz w:val="26"/>
          <w:szCs w:val="26"/>
        </w:rPr>
        <w:t xml:space="preserve">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701374A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74B2D0E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0B04D82E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53E6214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3E9735A0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49F101A2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14:paraId="3DD87AC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34EAA604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28EFC81D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11DCC027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5CC453CF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72D01C84" w14:textId="77777777" w:rsidR="0058148C" w:rsidRDefault="0058148C" w:rsidP="00F01D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0"/>
        <w:rPr>
          <w:b/>
          <w:sz w:val="26"/>
          <w:szCs w:val="26"/>
        </w:rPr>
      </w:pPr>
    </w:p>
    <w:p w14:paraId="51B0AC54" w14:textId="77777777" w:rsidR="00DD1CE4" w:rsidRPr="00D47115" w:rsidRDefault="00DD1CE4" w:rsidP="00F01D94">
      <w:pPr>
        <w:pStyle w:val="Default"/>
        <w:tabs>
          <w:tab w:val="left" w:pos="3990"/>
        </w:tabs>
        <w:ind w:left="709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ab/>
      </w:r>
    </w:p>
    <w:p w14:paraId="01D000BD" w14:textId="77777777" w:rsidR="00DD1CE4" w:rsidRPr="00D47115" w:rsidRDefault="00DD1CE4" w:rsidP="00F01D94">
      <w:pPr>
        <w:pStyle w:val="Default"/>
        <w:ind w:left="709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14:paraId="5A35C1E5" w14:textId="77777777" w:rsidR="00F01D94" w:rsidRDefault="00F01D94" w:rsidP="00F01D94">
      <w:pPr>
        <w:pStyle w:val="af2"/>
        <w:spacing w:before="3"/>
        <w:ind w:left="709"/>
        <w:rPr>
          <w:sz w:val="24"/>
        </w:rPr>
      </w:pPr>
    </w:p>
    <w:p w14:paraId="5B5C5FB5" w14:textId="77777777" w:rsidR="00F01D94" w:rsidRPr="00F01D94" w:rsidRDefault="00F01D94" w:rsidP="00F01D94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печатные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</w:t>
      </w:r>
      <w:r w:rsidRPr="00F01D94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издания</w:t>
      </w:r>
    </w:p>
    <w:p w14:paraId="338C0E28" w14:textId="399AD3F3" w:rsidR="00DF7E42" w:rsidRPr="00DF7E42" w:rsidRDefault="00DF7E42" w:rsidP="00DF7E42">
      <w:pPr>
        <w:spacing w:after="0" w:line="240" w:lineRule="auto"/>
        <w:ind w:left="107" w:right="51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DF7E42">
        <w:rPr>
          <w:rFonts w:ascii="Times New Roman" w:hAnsi="Times New Roman" w:cs="Times New Roman"/>
          <w:sz w:val="26"/>
          <w:szCs w:val="26"/>
        </w:rPr>
        <w:t>Литвинская,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С.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С.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Английский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язык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для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технических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специальностей: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учебное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пособие</w:t>
      </w:r>
      <w:r w:rsidRPr="00DF7E4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/ С.С.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Литвинская.</w:t>
      </w:r>
      <w:r w:rsidRPr="00DF7E42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— Москва</w:t>
      </w:r>
      <w:r w:rsidRPr="00DF7E4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: ИНФРА-М,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2022.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— 252 c.</w:t>
      </w:r>
    </w:p>
    <w:p w14:paraId="1F07E588" w14:textId="77777777" w:rsidR="00DF7E42" w:rsidRPr="00DF7E42" w:rsidRDefault="00DF7E42" w:rsidP="00DF7E42">
      <w:pPr>
        <w:pStyle w:val="aa"/>
        <w:numPr>
          <w:ilvl w:val="0"/>
          <w:numId w:val="19"/>
        </w:numPr>
        <w:spacing w:after="0" w:line="240" w:lineRule="auto"/>
        <w:ind w:right="518"/>
        <w:jc w:val="both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Радовель, В. А. Английский язык для технических вузов : учебное пособие / В.А.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Радовель.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— 2-е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изд. — Москва</w:t>
      </w:r>
      <w:r w:rsidRPr="00DF7E4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: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РИОР : ИНФРА-М,</w:t>
      </w:r>
      <w:r w:rsidRPr="00DF7E4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2022. — 296 с.</w:t>
      </w:r>
    </w:p>
    <w:p w14:paraId="0CFD5373" w14:textId="77777777" w:rsidR="00DF7E42" w:rsidRPr="00DF7E42" w:rsidRDefault="00DF7E42" w:rsidP="00DF7E42">
      <w:pPr>
        <w:pStyle w:val="aa"/>
        <w:numPr>
          <w:ilvl w:val="0"/>
          <w:numId w:val="19"/>
        </w:numPr>
        <w:spacing w:after="0" w:line="240" w:lineRule="auto"/>
        <w:ind w:right="509"/>
        <w:jc w:val="both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Кудинова,</w:t>
      </w:r>
      <w:r w:rsidRPr="00DF7E42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Ю.</w:t>
      </w:r>
      <w:r w:rsidRPr="00DF7E42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С.</w:t>
      </w:r>
      <w:r w:rsidRPr="00DF7E42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Английский</w:t>
      </w:r>
      <w:r w:rsidRPr="00DF7E42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язык</w:t>
      </w:r>
      <w:r w:rsidRPr="00DF7E42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для</w:t>
      </w:r>
      <w:r w:rsidRPr="00DF7E42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инженеров-механиков:</w:t>
      </w:r>
      <w:r w:rsidRPr="00DF7E42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учебное</w:t>
      </w:r>
      <w:r w:rsidRPr="00DF7E42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пособие</w:t>
      </w:r>
      <w:r w:rsidRPr="00DF7E42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/</w:t>
      </w:r>
      <w:r w:rsidRPr="00DF7E42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Ю.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С.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Кудинова,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С. В.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Никрошкина.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-</w:t>
      </w:r>
      <w:r w:rsidRPr="00DF7E4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Новосибирск :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Изд-во</w:t>
      </w:r>
      <w:r w:rsidRPr="00DF7E4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НГТУ,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2019.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-</w:t>
      </w:r>
      <w:r w:rsidRPr="00DF7E4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94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с.</w:t>
      </w:r>
    </w:p>
    <w:p w14:paraId="6D77095D" w14:textId="77777777" w:rsidR="00DF7E42" w:rsidRPr="00DF7E42" w:rsidRDefault="00DF7E42" w:rsidP="00DF7E42">
      <w:pPr>
        <w:pStyle w:val="aa"/>
        <w:numPr>
          <w:ilvl w:val="0"/>
          <w:numId w:val="19"/>
        </w:numPr>
        <w:spacing w:after="0" w:line="240" w:lineRule="auto"/>
        <w:ind w:right="509"/>
        <w:jc w:val="both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Бочкарев,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А.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И.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Технический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перевод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иностранной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литературы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по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профилю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подготовки: учебное пособие / А. И. Бочкарев, С. В. Никрошкина, А. А. Хвостенко. -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Новосибирск: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Изд-во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НГТУ, 2020. -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72 с</w:t>
      </w:r>
    </w:p>
    <w:p w14:paraId="0AAF2388" w14:textId="77777777" w:rsidR="00DF7E42" w:rsidRDefault="00DF7E42" w:rsidP="00DF7E42">
      <w:pPr>
        <w:pStyle w:val="af2"/>
        <w:spacing w:before="9"/>
        <w:rPr>
          <w:sz w:val="23"/>
        </w:rPr>
      </w:pPr>
    </w:p>
    <w:p w14:paraId="080BE3D6" w14:textId="77777777" w:rsidR="00F01D94" w:rsidRPr="00F01D94" w:rsidRDefault="00F01D94" w:rsidP="00F01D94">
      <w:pPr>
        <w:pStyle w:val="af2"/>
        <w:spacing w:before="9"/>
        <w:ind w:left="709" w:hanging="821"/>
        <w:jc w:val="both"/>
        <w:rPr>
          <w:sz w:val="26"/>
          <w:szCs w:val="26"/>
        </w:rPr>
      </w:pPr>
    </w:p>
    <w:p w14:paraId="4B3044D6" w14:textId="1C633646" w:rsidR="00F01D94" w:rsidRDefault="00F01D94" w:rsidP="00DF7E42">
      <w:pPr>
        <w:ind w:left="284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F01D94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14:paraId="1101C334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1.Безкоровайная Г.Т. Учебник английского языка для учреждений НПО и СПО. –М. изд-во «Академия»,2017г</w:t>
      </w:r>
    </w:p>
    <w:p w14:paraId="0BAA6149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2.Безкоровайная Г.Т. Учебник английского языка для учреждений НПО и СПО. –М. изд-во «Академия»,2018</w:t>
      </w:r>
    </w:p>
    <w:p w14:paraId="2262D442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3.Учебник английского языка для 11класса под ред. Тимофеева В.Г. –М.изд-во «Академия»,2014 г</w:t>
      </w:r>
    </w:p>
    <w:p w14:paraId="4475BE4B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4. Дюканова, Н. М. Английский язык : учебное пособие / Н.М. Дюканова. — 2-е изд., перераб. и доп. — Москва : ИНФРА-М, 2021. — 319 с. — (Среднее профессиональное образование). - ISBN 978-5-16-013886-2. - Текст : электронный. - URL: </w:t>
      </w:r>
      <w:hyperlink r:id="rId10" w:history="1">
        <w:r w:rsidRPr="00DF7E42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https://znanium.com/catalog/product/1209237</w:t>
        </w:r>
      </w:hyperlink>
      <w:r w:rsidRPr="00DF7E42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741226AC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  <w:r w:rsidRPr="00DF7E42">
        <w:rPr>
          <w:rFonts w:ascii="Times New Roman" w:hAnsi="Times New Roman" w:cs="Times New Roman"/>
          <w:b/>
          <w:sz w:val="26"/>
          <w:szCs w:val="26"/>
        </w:rPr>
        <w:t>Интернет ресурсы:</w:t>
      </w:r>
    </w:p>
    <w:p w14:paraId="7762961B" w14:textId="77777777" w:rsidR="00DF7E42" w:rsidRPr="00DF7E42" w:rsidRDefault="00155039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  <w:hyperlink r:id="rId11" w:history="1"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  <w:lang w:val="en-US"/>
          </w:rPr>
          <w:t>http</w:t>
        </w:r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</w:rPr>
          <w:t>://</w:t>
        </w:r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  <w:lang w:val="en-US"/>
          </w:rPr>
          <w:t>znanium</w:t>
        </w:r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</w:rPr>
          <w:t>.</w:t>
        </w:r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  <w:lang w:val="en-US"/>
          </w:rPr>
          <w:t>com</w:t>
        </w:r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</w:rPr>
          <w:t>/</w:t>
        </w:r>
      </w:hyperlink>
    </w:p>
    <w:p w14:paraId="1C25934E" w14:textId="77777777" w:rsidR="00DF7E42" w:rsidRPr="00DF7E42" w:rsidRDefault="00155039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  <w:hyperlink r:id="rId12" w:history="1"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  <w:lang w:val="en-US"/>
          </w:rPr>
          <w:t>www</w:t>
        </w:r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</w:rPr>
          <w:t>.</w:t>
        </w:r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  <w:lang w:val="en-US"/>
          </w:rPr>
          <w:t>homeenglish</w:t>
        </w:r>
      </w:hyperlink>
    </w:p>
    <w:p w14:paraId="6890D6CC" w14:textId="77777777" w:rsidR="00DF7E42" w:rsidRPr="00DF7E42" w:rsidRDefault="00155039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  <w:hyperlink r:id="rId13" w:history="1"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  <w:lang w:val="en-US"/>
          </w:rPr>
          <w:t>www</w:t>
        </w:r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</w:rPr>
          <w:t>.</w:t>
        </w:r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  <w:lang w:val="en-US"/>
          </w:rPr>
          <w:t>english</w:t>
        </w:r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</w:rPr>
          <w:t>-</w:t>
        </w:r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  <w:lang w:val="en-US"/>
          </w:rPr>
          <w:t>portal</w:t>
        </w:r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</w:rPr>
          <w:t>.</w:t>
        </w:r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  <w:lang w:val="en-US"/>
          </w:rPr>
          <w:t>com</w:t>
        </w:r>
      </w:hyperlink>
    </w:p>
    <w:p w14:paraId="178D4A8C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  <w:r w:rsidRPr="00DF7E42">
        <w:rPr>
          <w:rFonts w:ascii="Times New Roman" w:hAnsi="Times New Roman" w:cs="Times New Roman"/>
          <w:spacing w:val="-12"/>
          <w:sz w:val="26"/>
          <w:szCs w:val="26"/>
          <w:lang w:val="en-US"/>
        </w:rPr>
        <w:t>www</w:t>
      </w:r>
      <w:r w:rsidRPr="00DF7E42">
        <w:rPr>
          <w:rFonts w:ascii="Times New Roman" w:hAnsi="Times New Roman" w:cs="Times New Roman"/>
          <w:spacing w:val="-12"/>
          <w:sz w:val="26"/>
          <w:szCs w:val="26"/>
        </w:rPr>
        <w:t>.</w:t>
      </w:r>
      <w:r w:rsidRPr="00DF7E42">
        <w:rPr>
          <w:rFonts w:ascii="Times New Roman" w:hAnsi="Times New Roman" w:cs="Times New Roman"/>
          <w:spacing w:val="-12"/>
          <w:sz w:val="26"/>
          <w:szCs w:val="26"/>
          <w:lang w:val="en-US"/>
        </w:rPr>
        <w:t>nativeenglish</w:t>
      </w:r>
    </w:p>
    <w:p w14:paraId="227188B2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lastRenderedPageBreak/>
        <w:t>Обучающие материалы</w:t>
      </w:r>
    </w:p>
    <w:p w14:paraId="7895D21A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www.macmillanenglish.com - интернет-ресурс с практическими материалами</w:t>
      </w:r>
    </w:p>
    <w:p w14:paraId="26AA2D8D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для формирования и совершенствования всех видо- речевых умений и</w:t>
      </w:r>
    </w:p>
    <w:p w14:paraId="69A248AC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навыков.</w:t>
      </w:r>
    </w:p>
    <w:p w14:paraId="11CACF25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www.bbc.co.uk/worldservice/learningenglish</w:t>
      </w:r>
    </w:p>
    <w:p w14:paraId="2C797E0F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www.britishcouncil.org/learning-elt-resources.htm</w:t>
      </w:r>
    </w:p>
    <w:p w14:paraId="4BE5C117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www.handoutsonline.com</w:t>
      </w:r>
    </w:p>
    <w:p w14:paraId="482D7FAC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www.enlish-to-go.com (for teachers and students)</w:t>
      </w:r>
    </w:p>
    <w:p w14:paraId="1487CE0B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www.bbc.co.uk/videonation (authentic video clips on a variety of topics)</w:t>
      </w:r>
    </w:p>
    <w:p w14:paraId="38F82655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www.icons.org.uk</w:t>
      </w:r>
    </w:p>
    <w:p w14:paraId="22E35669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</w:p>
    <w:p w14:paraId="0676B138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Методические материалы</w:t>
      </w:r>
    </w:p>
    <w:p w14:paraId="1279783B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www.prosv.ru/umk/sportlight Teacher’s Portfolio</w:t>
      </w:r>
    </w:p>
    <w:p w14:paraId="59061C77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www.standart.edu.ru</w:t>
      </w:r>
    </w:p>
    <w:p w14:paraId="5A7EE170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www.internet-school.ru</w:t>
      </w:r>
    </w:p>
    <w:p w14:paraId="509B6838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 xml:space="preserve">www.onestopenglish.com </w:t>
      </w:r>
    </w:p>
    <w:p w14:paraId="74FA00B6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 xml:space="preserve">www.macmillan.ru </w:t>
      </w:r>
    </w:p>
    <w:p w14:paraId="35FA3430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</w:p>
    <w:p w14:paraId="5AB0E8D5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Lesson Resources</w:t>
      </w:r>
    </w:p>
    <w:p w14:paraId="4FE11396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www.bntishcounciI.org/learnenglish.htm</w:t>
      </w:r>
    </w:p>
    <w:p w14:paraId="08B94407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www.teachingenglish.org.uk</w:t>
      </w:r>
    </w:p>
    <w:p w14:paraId="46736E8D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www.coilins.co.uk/corpus</w:t>
      </w:r>
    </w:p>
    <w:p w14:paraId="5564DEEE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www.flo-joe.com</w:t>
      </w:r>
    </w:p>
    <w:p w14:paraId="19C923C9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</w:p>
    <w:p w14:paraId="546E88E5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Publishers:</w:t>
      </w:r>
    </w:p>
    <w:p w14:paraId="2F869FD8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www.oup.com/elt</w:t>
      </w:r>
    </w:p>
    <w:p w14:paraId="5AAEF576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www.cambridge.org/elt</w:t>
      </w:r>
    </w:p>
    <w:p w14:paraId="050BA176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www.macmillanenglish.com</w:t>
      </w:r>
    </w:p>
    <w:p w14:paraId="2A3DED6E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www.pearsonIongman.com</w:t>
      </w:r>
    </w:p>
    <w:p w14:paraId="24CA6C54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www.teacherweb.com</w:t>
      </w:r>
    </w:p>
    <w:p w14:paraId="04AAA46B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www.teach-noiogy.com</w:t>
      </w:r>
    </w:p>
    <w:p w14:paraId="21723E71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www.theconsultants-e.com/webquests/</w:t>
      </w:r>
    </w:p>
    <w:p w14:paraId="36D236EA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</w:p>
    <w:p w14:paraId="39917BE3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Audio Resources</w:t>
      </w:r>
    </w:p>
    <w:p w14:paraId="1D4A74E1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www.bbdearningenglish.com</w:t>
      </w:r>
    </w:p>
    <w:p w14:paraId="4C72A52B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www.britishcounciS.org/learnenglish-podcasts.htm news.bbc.co.uk/cbbcnews</w:t>
      </w:r>
    </w:p>
    <w:p w14:paraId="65373CC2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www.onestopenglish.com</w:t>
      </w:r>
    </w:p>
    <w:p w14:paraId="1322CC06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www.eIllo.org</w:t>
      </w:r>
    </w:p>
    <w:p w14:paraId="38F9CB16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www.breakingnewsenglish.com</w:t>
      </w:r>
    </w:p>
    <w:p w14:paraId="61F0DAB7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http://audacity.sourceforge.net7</w:t>
      </w:r>
    </w:p>
    <w:p w14:paraId="70038282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</w:p>
    <w:p w14:paraId="38CE3A62" w14:textId="77777777" w:rsidR="00DF7E42" w:rsidRPr="00D56190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</w:p>
    <w:p w14:paraId="5AA2A4A8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b/>
          <w:sz w:val="26"/>
          <w:szCs w:val="26"/>
        </w:rPr>
      </w:pPr>
      <w:r w:rsidRPr="00DF7E42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14:paraId="2C939FD1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3666E626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14" w:history="1">
        <w:r w:rsidRPr="00DF7E42">
          <w:rPr>
            <w:rStyle w:val="a5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DF7E42">
        <w:rPr>
          <w:rFonts w:ascii="Times New Roman" w:hAnsi="Times New Roman" w:cs="Times New Roman"/>
          <w:sz w:val="26"/>
          <w:szCs w:val="26"/>
        </w:rPr>
        <w:t>)</w:t>
      </w:r>
    </w:p>
    <w:p w14:paraId="249815C0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14:paraId="3AD3CAD4" w14:textId="77777777" w:rsidR="00FD23E4" w:rsidRPr="00D47115" w:rsidDel="00224458" w:rsidRDefault="00FD23E4" w:rsidP="00EC09BE">
      <w:pPr>
        <w:spacing w:after="0" w:line="240" w:lineRule="auto"/>
        <w:jc w:val="center"/>
        <w:rPr>
          <w:del w:id="1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14:paraId="2E50B0E2" w14:textId="77777777" w:rsidR="00DD1CE4" w:rsidRPr="00D47115" w:rsidRDefault="00DD1CE4" w:rsidP="00EC09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</w:t>
      </w:r>
      <w:r w:rsidR="00FD23E4" w:rsidRPr="00D47115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14:paraId="689E8E61" w14:textId="343D19D2" w:rsidR="00DD1CE4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14:paraId="27146D0D" w14:textId="77777777" w:rsidR="00F01D94" w:rsidRPr="00D47115" w:rsidRDefault="00F01D94" w:rsidP="00D47115">
      <w:pPr>
        <w:pStyle w:val="Default"/>
        <w:jc w:val="both"/>
        <w:rPr>
          <w:color w:val="auto"/>
          <w:sz w:val="26"/>
          <w:szCs w:val="26"/>
        </w:rPr>
      </w:pP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164431" w:rsidRPr="00E61CD1" w14:paraId="5240BAC8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90A5A" w14:textId="535B7CA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2C9ED818" w14:textId="77CA382F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4C970" w14:textId="23DA5D4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61CD1" w:rsidRPr="00E61CD1" w14:paraId="6A43D2AE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B9592" w14:textId="77777777" w:rsidR="00E61CD1" w:rsidRPr="00DF7E42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Знать:</w:t>
            </w:r>
          </w:p>
          <w:p w14:paraId="45699B01" w14:textId="77777777" w:rsidR="00DF7E42" w:rsidRPr="00DF7E42" w:rsidRDefault="00DF7E42" w:rsidP="00DF7E42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387" w:firstLine="0"/>
              <w:jc w:val="both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лексический и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грамматический минимум,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необходимый для чтения и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перевода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(со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словарем)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английского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профессионально-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ориентированного</w:t>
            </w:r>
            <w:r w:rsidRPr="00DF7E42">
              <w:rPr>
                <w:spacing w:val="-10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текста;</w:t>
            </w:r>
          </w:p>
          <w:p w14:paraId="7F6C3C2B" w14:textId="77777777" w:rsidR="00DF7E42" w:rsidRPr="00DF7E42" w:rsidRDefault="00DF7E42" w:rsidP="00DF7E42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270" w:firstLine="0"/>
              <w:jc w:val="both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лексический и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грамматический минимум,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необходимый</w:t>
            </w:r>
            <w:r w:rsidRPr="00DF7E42">
              <w:rPr>
                <w:spacing w:val="-5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для</w:t>
            </w:r>
            <w:r w:rsidRPr="00DF7E42">
              <w:rPr>
                <w:spacing w:val="-6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заполнения</w:t>
            </w:r>
            <w:r w:rsidRPr="00DF7E42">
              <w:rPr>
                <w:spacing w:val="-57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анкет, резюме, заявлений и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др.;</w:t>
            </w:r>
          </w:p>
          <w:p w14:paraId="764D3069" w14:textId="77777777" w:rsidR="00DF7E42" w:rsidRPr="00DF7E42" w:rsidRDefault="00DF7E42" w:rsidP="00DF7E42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227" w:firstLine="0"/>
              <w:jc w:val="both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основы разговорной речи на</w:t>
            </w:r>
            <w:r w:rsidRPr="00DF7E42">
              <w:rPr>
                <w:spacing w:val="-57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английском</w:t>
            </w:r>
            <w:r w:rsidRPr="00DF7E42">
              <w:rPr>
                <w:spacing w:val="-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языке;</w:t>
            </w:r>
          </w:p>
          <w:p w14:paraId="0A47107A" w14:textId="77777777" w:rsidR="00DF7E42" w:rsidRPr="00DF7E42" w:rsidRDefault="00DF7E42" w:rsidP="00DF7E42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7E42">
              <w:rPr>
                <w:rFonts w:ascii="Times New Roman" w:hAnsi="Times New Roman" w:cs="Times New Roman"/>
                <w:sz w:val="26"/>
                <w:szCs w:val="26"/>
              </w:rPr>
              <w:t>профессиональные термины</w:t>
            </w:r>
            <w:r w:rsidRPr="00DF7E42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DF7E42">
              <w:rPr>
                <w:rFonts w:ascii="Times New Roman" w:hAnsi="Times New Roman" w:cs="Times New Roman"/>
                <w:sz w:val="26"/>
                <w:szCs w:val="26"/>
              </w:rPr>
              <w:t>и определения для чтения</w:t>
            </w:r>
            <w:r w:rsidRPr="00DF7E4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rFonts w:ascii="Times New Roman" w:hAnsi="Times New Roman" w:cs="Times New Roman"/>
                <w:sz w:val="26"/>
                <w:szCs w:val="26"/>
              </w:rPr>
              <w:t>чертежей, инструкций,</w:t>
            </w:r>
            <w:r w:rsidRPr="00DF7E4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rFonts w:ascii="Times New Roman" w:hAnsi="Times New Roman" w:cs="Times New Roman"/>
                <w:sz w:val="26"/>
                <w:szCs w:val="26"/>
              </w:rPr>
              <w:t>нормативной</w:t>
            </w:r>
            <w:r w:rsidRPr="00DF7E42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DF7E42">
              <w:rPr>
                <w:rFonts w:ascii="Times New Roman" w:hAnsi="Times New Roman" w:cs="Times New Roman"/>
                <w:sz w:val="26"/>
                <w:szCs w:val="26"/>
              </w:rPr>
              <w:t>документации</w:t>
            </w:r>
          </w:p>
          <w:p w14:paraId="2C337D59" w14:textId="4ACF7FEB" w:rsidR="00E61CD1" w:rsidRPr="00DF7E42" w:rsidRDefault="00E61CD1" w:rsidP="00E61CD1">
            <w:pPr>
              <w:pStyle w:val="TableParagraph"/>
              <w:tabs>
                <w:tab w:val="left" w:pos="391"/>
              </w:tabs>
              <w:spacing w:before="2"/>
              <w:ind w:right="192"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C9AD2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77F6604" w14:textId="784CF1D8" w:rsidR="00E61CD1" w:rsidRPr="00E61CD1" w:rsidRDefault="00E61CD1" w:rsidP="00E61CD1">
            <w:pPr>
              <w:pStyle w:val="TableParagraph"/>
              <w:ind w:left="104" w:right="9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14:paraId="4D797DEB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8E091BD" w14:textId="7B064D93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14:paraId="0B9E39CC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FF2AA" w14:textId="77777777" w:rsidR="00E61CD1" w:rsidRPr="00DF7E42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Уметь:</w:t>
            </w:r>
          </w:p>
          <w:p w14:paraId="2DFA9F7D" w14:textId="77777777" w:rsidR="00DF7E42" w:rsidRPr="00DF7E42" w:rsidRDefault="00DF7E42" w:rsidP="00DF7E42">
            <w:pPr>
              <w:pStyle w:val="TableParagraph"/>
              <w:ind w:left="107" w:right="155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- вести диалог (диалог-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расспрос, диалог-обмен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мнениями/суждениями,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диалог-побуждение</w:t>
            </w:r>
            <w:r w:rsidRPr="00DF7E42">
              <w:rPr>
                <w:spacing w:val="-2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к</w:t>
            </w:r>
          </w:p>
          <w:p w14:paraId="02C53EDA" w14:textId="77777777" w:rsidR="00DF7E42" w:rsidRPr="00DF7E42" w:rsidRDefault="00DF7E42" w:rsidP="00DF7E42">
            <w:pPr>
              <w:pStyle w:val="TableParagraph"/>
              <w:ind w:left="107" w:right="546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действию, этикетный диалог</w:t>
            </w:r>
            <w:r w:rsidRPr="00DF7E42">
              <w:rPr>
                <w:spacing w:val="-57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и</w:t>
            </w:r>
            <w:r w:rsidRPr="00DF7E42">
              <w:rPr>
                <w:spacing w:val="-5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их</w:t>
            </w:r>
            <w:r w:rsidRPr="00DF7E42">
              <w:rPr>
                <w:spacing w:val="-5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комбинации)</w:t>
            </w:r>
            <w:r w:rsidRPr="00DF7E42">
              <w:rPr>
                <w:spacing w:val="-4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в</w:t>
            </w:r>
            <w:r w:rsidRPr="00DF7E42">
              <w:rPr>
                <w:spacing w:val="-5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ситуациях официального и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неофициального</w:t>
            </w:r>
            <w:r w:rsidRPr="00DF7E42">
              <w:rPr>
                <w:spacing w:val="-14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общения;</w:t>
            </w:r>
          </w:p>
          <w:p w14:paraId="6408ECC3" w14:textId="77777777" w:rsidR="00DF7E42" w:rsidRPr="00DF7E42" w:rsidRDefault="00DF7E42" w:rsidP="00DF7E42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ind w:right="226" w:firstLine="0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сообщать</w:t>
            </w:r>
            <w:r w:rsidRPr="00DF7E42">
              <w:rPr>
                <w:spacing w:val="-5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сведения</w:t>
            </w:r>
            <w:r w:rsidRPr="00DF7E42">
              <w:rPr>
                <w:spacing w:val="-4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о</w:t>
            </w:r>
            <w:r w:rsidRPr="00DF7E42">
              <w:rPr>
                <w:spacing w:val="-3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себе</w:t>
            </w:r>
            <w:r w:rsidRPr="00DF7E42">
              <w:rPr>
                <w:spacing w:val="-5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и</w:t>
            </w:r>
            <w:r w:rsidRPr="00DF7E42">
              <w:rPr>
                <w:spacing w:val="-57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заполнять различные виды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анкет, резюме, эссе,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заявлений</w:t>
            </w:r>
            <w:r w:rsidRPr="00DF7E42">
              <w:rPr>
                <w:spacing w:val="-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и др.;</w:t>
            </w:r>
          </w:p>
          <w:p w14:paraId="456FDE31" w14:textId="77777777" w:rsidR="00DF7E42" w:rsidRPr="00DF7E42" w:rsidRDefault="00DF7E42" w:rsidP="00DF7E42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ind w:right="503" w:firstLine="0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понимать относительно</w:t>
            </w:r>
            <w:r w:rsidRPr="00DF7E42">
              <w:rPr>
                <w:spacing w:val="-57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полно</w:t>
            </w:r>
            <w:r w:rsidRPr="00DF7E42">
              <w:rPr>
                <w:spacing w:val="-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(общий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смысл)</w:t>
            </w:r>
          </w:p>
          <w:p w14:paraId="6FABD71D" w14:textId="77777777" w:rsidR="00DF7E42" w:rsidRPr="00DF7E42" w:rsidRDefault="00DF7E42" w:rsidP="00DF7E42">
            <w:pPr>
              <w:pStyle w:val="TableParagraph"/>
              <w:ind w:left="107" w:right="217"/>
              <w:jc w:val="both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высказывания на английском</w:t>
            </w:r>
            <w:r w:rsidRPr="00DF7E42">
              <w:rPr>
                <w:spacing w:val="-57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языке в различных ситуациях</w:t>
            </w:r>
            <w:r w:rsidRPr="00DF7E42">
              <w:rPr>
                <w:spacing w:val="-58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профессионального</w:t>
            </w:r>
            <w:r w:rsidRPr="00DF7E42">
              <w:rPr>
                <w:spacing w:val="-8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общения;</w:t>
            </w:r>
          </w:p>
          <w:p w14:paraId="2E686128" w14:textId="77777777" w:rsidR="00DF7E42" w:rsidRPr="00DF7E42" w:rsidRDefault="00DF7E42" w:rsidP="00DF7E42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ind w:right="289" w:firstLine="0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читать чертежи и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техническую документацию</w:t>
            </w:r>
            <w:r w:rsidRPr="00DF7E42">
              <w:rPr>
                <w:spacing w:val="-58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на</w:t>
            </w:r>
            <w:r w:rsidRPr="00DF7E42">
              <w:rPr>
                <w:spacing w:val="-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английском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языке;</w:t>
            </w:r>
          </w:p>
          <w:p w14:paraId="75640B7A" w14:textId="77777777" w:rsidR="00DF7E42" w:rsidRPr="00DF7E42" w:rsidRDefault="00DF7E42" w:rsidP="00DF7E42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ind w:right="146" w:firstLine="0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называть на английском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языке инструменты,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оборудование, оснастку,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приспособления, станки,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используемые при выполнении</w:t>
            </w:r>
            <w:r w:rsidRPr="00DF7E42">
              <w:rPr>
                <w:spacing w:val="-58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профессиональной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деятельности;</w:t>
            </w:r>
          </w:p>
          <w:p w14:paraId="1A194042" w14:textId="77777777" w:rsidR="00DF7E42" w:rsidRPr="00DF7E42" w:rsidRDefault="00DF7E42" w:rsidP="00DF7E42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ind w:right="126" w:firstLine="0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применять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профессионально-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ориентированную лексику при</w:t>
            </w:r>
            <w:r w:rsidRPr="00DF7E42">
              <w:rPr>
                <w:spacing w:val="-58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выполнении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профессиональной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деятельности;</w:t>
            </w:r>
          </w:p>
          <w:p w14:paraId="55C2DE0C" w14:textId="77777777" w:rsidR="00DF7E42" w:rsidRPr="00DF7E42" w:rsidRDefault="00DF7E42" w:rsidP="00DF7E42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самостоятельно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совершенствовать устную и</w:t>
            </w:r>
            <w:r w:rsidRPr="00DF7E42">
              <w:rPr>
                <w:spacing w:val="-57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письменную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профессионально-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ориентированную речь,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пополнять</w:t>
            </w:r>
            <w:r w:rsidRPr="00DF7E42">
              <w:rPr>
                <w:spacing w:val="-2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словарный</w:t>
            </w:r>
            <w:r w:rsidRPr="00DF7E42">
              <w:rPr>
                <w:spacing w:val="-2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запас</w:t>
            </w:r>
          </w:p>
          <w:p w14:paraId="2A8F67E4" w14:textId="52FC8641" w:rsidR="00E61CD1" w:rsidRPr="00DF7E42" w:rsidRDefault="00E61CD1" w:rsidP="00E61CD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4F59F" w14:textId="4C1DB2D9" w:rsidR="00E61CD1" w:rsidRPr="00E61CD1" w:rsidRDefault="00E61CD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3CF484FA" w14:textId="1CCEDA35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E61CD1" w:rsidRPr="00E61CD1" w14:paraId="6183321B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B0482" w14:textId="3D718EDB" w:rsidR="00E61CD1" w:rsidRPr="00E61CD1" w:rsidRDefault="00DF7E42" w:rsidP="00E61CD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D47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Выбирать способы решения задач профессиональной деятельности применительно 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различным контекстам;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8C039" w14:textId="6506EF56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lastRenderedPageBreak/>
              <w:t>Оценка выполнений практических работ</w:t>
            </w:r>
            <w:r w:rsidR="00FE5DA9">
              <w:rPr>
                <w:bCs/>
                <w:color w:val="auto"/>
                <w:sz w:val="26"/>
                <w:szCs w:val="26"/>
              </w:rPr>
              <w:t xml:space="preserve">, решений ситуационных </w:t>
            </w:r>
            <w:r w:rsidR="00FE5DA9">
              <w:rPr>
                <w:bCs/>
                <w:color w:val="auto"/>
                <w:sz w:val="26"/>
                <w:szCs w:val="26"/>
              </w:rPr>
              <w:lastRenderedPageBreak/>
              <w:t>задач.</w:t>
            </w:r>
          </w:p>
        </w:tc>
      </w:tr>
      <w:tr w:rsidR="00E61CD1" w:rsidRPr="00E61CD1" w14:paraId="36A3070A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62921" w14:textId="1D110A58" w:rsidR="00E61CD1" w:rsidRPr="00E61CD1" w:rsidRDefault="00E61CD1" w:rsidP="00E61CD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 2.</w:t>
            </w:r>
            <w:r w:rsidRPr="00E61CD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47902" w14:textId="210160A7" w:rsidR="00E61CD1" w:rsidRPr="00E61CD1" w:rsidRDefault="00E61CD1" w:rsidP="00E61CD1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выполнений презентаций, практических работ, подготовки сообщений.</w:t>
            </w:r>
          </w:p>
        </w:tc>
      </w:tr>
      <w:tr w:rsidR="00E61CD1" w:rsidRPr="00E61CD1" w14:paraId="70F24427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1CA49" w14:textId="3215D149" w:rsidR="00E61CD1" w:rsidRPr="00E61CD1" w:rsidRDefault="00DF7E42" w:rsidP="00DF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002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различных жизненных ситуациях;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A24CB" w14:textId="7F2AD6F6" w:rsidR="00E61CD1" w:rsidRPr="00DE79BA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практической работы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Диалог</w:t>
            </w:r>
          </w:p>
        </w:tc>
      </w:tr>
      <w:tr w:rsidR="00DF7E42" w:rsidRPr="00E61CD1" w14:paraId="3F6CCF91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2C88A" w14:textId="6B16F05C" w:rsidR="00DF7E42" w:rsidRPr="00E61CD1" w:rsidRDefault="00DF7E42" w:rsidP="00DF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002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аботать в коллективе и команде;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43331" w14:textId="19A75080" w:rsidR="00DF7E42" w:rsidRPr="00DE79BA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bCs/>
                <w:color w:val="auto"/>
                <w:sz w:val="26"/>
                <w:szCs w:val="26"/>
              </w:rPr>
              <w:t xml:space="preserve">Оценка работы в команде, </w:t>
            </w:r>
          </w:p>
        </w:tc>
      </w:tr>
      <w:tr w:rsidR="00DF7E42" w:rsidRPr="00E61CD1" w14:paraId="23A60B94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01D02" w14:textId="60AA9753" w:rsidR="00DF7E42" w:rsidRPr="00E61CD1" w:rsidRDefault="00DF7E42" w:rsidP="00DF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002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ты антикоррупционного поведения;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595F1" w14:textId="1A897DAE" w:rsidR="00DF7E42" w:rsidRPr="00DE79BA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практической работы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Диалог</w:t>
            </w:r>
          </w:p>
        </w:tc>
      </w:tr>
      <w:tr w:rsidR="00DF7E42" w:rsidRPr="00E61CD1" w14:paraId="26C7C466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70D76" w14:textId="77486DE3" w:rsidR="00DF7E42" w:rsidRPr="00E61CD1" w:rsidRDefault="00DF7E42" w:rsidP="00DF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 09. </w:t>
            </w:r>
            <w:r w:rsidRPr="00951002">
              <w:rPr>
                <w:rFonts w:ascii="Times New Roman" w:hAnsi="Times New Roman" w:cs="Times New Roman"/>
                <w:sz w:val="26"/>
                <w:szCs w:val="26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C5A0F" w14:textId="566BD58E" w:rsidR="00DF7E42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DF7E42" w:rsidRPr="00E61CD1" w14:paraId="51C97D74" w14:textId="77777777" w:rsidTr="00DF7E42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C2176" w14:textId="6AAE8E96" w:rsidR="00DF7E42" w:rsidRPr="00E61CD1" w:rsidRDefault="00DF7E42" w:rsidP="00DF7E42">
            <w:pPr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002">
              <w:rPr>
                <w:rFonts w:ascii="Times New Roman" w:hAnsi="Times New Roman" w:cs="Times New Roman"/>
                <w:sz w:val="26"/>
                <w:szCs w:val="26"/>
              </w:rPr>
              <w:t>ПК 1.1 Использовать конструкторскую и технологическую документацию при разработке технологических процессов изготовления деталей машин.</w:t>
            </w: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0C5586B" w14:textId="77777777" w:rsidR="00DF7E42" w:rsidRDefault="00DF7E42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67CD23D1" w14:textId="77777777" w:rsidR="00DE79BA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3037A73" w14:textId="77777777" w:rsidR="00DE79BA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31BB67F" w14:textId="77777777" w:rsidR="00DE79BA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07C760C" w14:textId="10795FE4" w:rsidR="00DE79BA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выполнений практических работ</w:t>
            </w:r>
          </w:p>
        </w:tc>
      </w:tr>
      <w:tr w:rsidR="00DF7E42" w:rsidRPr="00E61CD1" w14:paraId="7BAE1CCA" w14:textId="77777777" w:rsidTr="00DF7E42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39080" w14:textId="38D1E096" w:rsidR="00DF7E42" w:rsidRPr="00E61CD1" w:rsidRDefault="00DF7E42" w:rsidP="00DF7E42">
            <w:pPr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002">
              <w:rPr>
                <w:rFonts w:ascii="Times New Roman" w:hAnsi="Times New Roman" w:cs="Times New Roman"/>
                <w:sz w:val="26"/>
                <w:szCs w:val="26"/>
              </w:rPr>
              <w:t>ПК 2.2. Разрабатывать с помощью CAD/САМ систем управляющие программы для технологического оборудования.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50B4049" w14:textId="77777777" w:rsidR="00DF7E42" w:rsidRDefault="00DF7E42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DF7E42" w:rsidRPr="00E61CD1" w14:paraId="4F0BC1EA" w14:textId="77777777" w:rsidTr="00DF7E42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26928" w14:textId="77777777" w:rsidR="00DF7E42" w:rsidRPr="00951002" w:rsidRDefault="00DF7E42" w:rsidP="00DF7E42">
            <w:pPr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002">
              <w:rPr>
                <w:rFonts w:ascii="Times New Roman" w:hAnsi="Times New Roman" w:cs="Times New Roman"/>
                <w:sz w:val="26"/>
                <w:szCs w:val="26"/>
              </w:rPr>
              <w:t>ПК 2.3. Осуществлять проверку реализации и корректировки управляющих программ на технологическом оборудовании.</w:t>
            </w:r>
          </w:p>
          <w:p w14:paraId="3E6365A7" w14:textId="77777777" w:rsidR="00DF7E42" w:rsidRPr="00E61CD1" w:rsidRDefault="00DF7E42" w:rsidP="00E61CD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63F8CDE" w14:textId="77777777" w:rsidR="00DF7E42" w:rsidRDefault="00DF7E42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DF7E42" w:rsidRPr="00E61CD1" w14:paraId="0BF29BB8" w14:textId="77777777" w:rsidTr="00DF7E42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5023A" w14:textId="77777777" w:rsidR="00DF7E42" w:rsidRPr="00951002" w:rsidRDefault="00DF7E42" w:rsidP="00DF7E42">
            <w:pPr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002">
              <w:rPr>
                <w:rFonts w:ascii="Times New Roman" w:hAnsi="Times New Roman" w:cs="Times New Roman"/>
                <w:sz w:val="26"/>
                <w:szCs w:val="26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  <w:p w14:paraId="3937F5FD" w14:textId="77777777" w:rsidR="00DF7E42" w:rsidRPr="00E61CD1" w:rsidRDefault="00DF7E42" w:rsidP="00E61CD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2E4BB4F" w14:textId="77777777" w:rsidR="00DF7E42" w:rsidRDefault="00DF7E42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DF7E42" w:rsidRPr="00E61CD1" w14:paraId="6B1E0991" w14:textId="77777777" w:rsidTr="00DF7E42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47D13" w14:textId="77777777" w:rsidR="00DF7E42" w:rsidRPr="00951002" w:rsidRDefault="00DF7E42" w:rsidP="00DF7E42">
            <w:pPr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ПК </w:t>
            </w:r>
            <w:r w:rsidRPr="00951002">
              <w:rPr>
                <w:rFonts w:ascii="Times New Roman" w:hAnsi="Times New Roman" w:cs="Times New Roman"/>
                <w:sz w:val="26"/>
                <w:szCs w:val="26"/>
              </w:rPr>
              <w:t>4.1 Осуществлять диагностику неисправностей и отказов систем металлорежущего и аддитивного производственного оборудования.</w:t>
            </w:r>
          </w:p>
          <w:p w14:paraId="780B587C" w14:textId="77777777" w:rsidR="00DF7E42" w:rsidRPr="00E61CD1" w:rsidRDefault="00DF7E42" w:rsidP="00E61CD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E7652" w14:textId="77777777" w:rsidR="00DF7E42" w:rsidRDefault="00DF7E42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14:paraId="472D04F6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23F3A0" w14:textId="77777777"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45F74C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 w:rsidR="00DF7E42" w:rsidRPr="00E61CD1" w14:paraId="03514DD8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A28D43" w14:textId="13BA0F59" w:rsidR="00DF7E42" w:rsidRPr="00E61CD1" w:rsidRDefault="00DF7E42" w:rsidP="00DF7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</w:t>
            </w:r>
            <w:r w:rsidRPr="00E61C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традиций и ценностей многонационального российского гос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ударства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EB728A" w14:textId="77777777" w:rsidR="00DF7E42" w:rsidRPr="00E61CD1" w:rsidRDefault="00DF7E42" w:rsidP="00DF7E42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lastRenderedPageBreak/>
              <w:t>- Отсутствие фактов проявления идеологии терроризма и экстремизма среди обучающихся.</w:t>
            </w:r>
          </w:p>
          <w:p w14:paraId="5A961496" w14:textId="77777777" w:rsidR="00DF7E42" w:rsidRPr="00E61CD1" w:rsidRDefault="00DF7E42" w:rsidP="00DF7E42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 xml:space="preserve">- Отсутствие социальных конфликтов среди обучающихся, </w:t>
            </w:r>
            <w:r w:rsidRPr="00E61CD1">
              <w:rPr>
                <w:bCs/>
                <w:color w:val="auto"/>
                <w:sz w:val="26"/>
                <w:szCs w:val="26"/>
              </w:rPr>
              <w:lastRenderedPageBreak/>
              <w:t>основанных на межнациональной, межрелигиозной почве.</w:t>
            </w:r>
          </w:p>
          <w:p w14:paraId="44120B89" w14:textId="77777777" w:rsidR="00DF7E42" w:rsidRPr="00E61CD1" w:rsidRDefault="00DF7E42" w:rsidP="00DF7E42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F138F1" w:rsidRPr="00E61CD1" w14:paraId="74469FD1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2A4BCC" w14:textId="77777777" w:rsidR="00F138F1" w:rsidRPr="00913A73" w:rsidRDefault="00F138F1" w:rsidP="00F138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8F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12</w:t>
            </w:r>
            <w:r w:rsidRPr="00C570F2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14:paraId="50756EFD" w14:textId="77777777" w:rsidR="00F138F1" w:rsidRPr="00E61CD1" w:rsidRDefault="00F138F1" w:rsidP="00F138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2FAE83" w14:textId="2BD849B0" w:rsidR="00F138F1" w:rsidRPr="00E61CD1" w:rsidRDefault="00F138F1" w:rsidP="00F138F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выполнений презентаций, практических работ, подготовки сообщений.</w:t>
            </w:r>
          </w:p>
        </w:tc>
      </w:tr>
    </w:tbl>
    <w:p w14:paraId="192D8627" w14:textId="77777777" w:rsidR="00DD1CE4" w:rsidRPr="00D47115" w:rsidRDefault="00DD1CE4" w:rsidP="00913A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DD1CE4" w:rsidRPr="00D47115" w:rsidSect="00F01D94"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AE3F1C" w14:textId="77777777" w:rsidR="00155039" w:rsidRDefault="00155039" w:rsidP="00544C79">
      <w:pPr>
        <w:spacing w:after="0" w:line="240" w:lineRule="auto"/>
      </w:pPr>
      <w:r>
        <w:separator/>
      </w:r>
    </w:p>
  </w:endnote>
  <w:endnote w:type="continuationSeparator" w:id="0">
    <w:p w14:paraId="54BAA7DB" w14:textId="77777777" w:rsidR="00155039" w:rsidRDefault="00155039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14:paraId="0B3136D4" w14:textId="62379D5A" w:rsidR="00C570F2" w:rsidRDefault="00C570F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54D">
          <w:rPr>
            <w:noProof/>
          </w:rPr>
          <w:t>3</w:t>
        </w:r>
        <w:r>
          <w:fldChar w:fldCharType="end"/>
        </w:r>
      </w:p>
    </w:sdtContent>
  </w:sdt>
  <w:p w14:paraId="7A112300" w14:textId="77777777" w:rsidR="00C570F2" w:rsidRDefault="00C570F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1F3BF0" w14:textId="77777777" w:rsidR="00155039" w:rsidRDefault="00155039" w:rsidP="00544C79">
      <w:pPr>
        <w:spacing w:after="0" w:line="240" w:lineRule="auto"/>
      </w:pPr>
      <w:r>
        <w:separator/>
      </w:r>
    </w:p>
  </w:footnote>
  <w:footnote w:type="continuationSeparator" w:id="0">
    <w:p w14:paraId="48682CC1" w14:textId="77777777" w:rsidR="00155039" w:rsidRDefault="00155039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42B5C"/>
    <w:multiLevelType w:val="hybridMultilevel"/>
    <w:tmpl w:val="22822358"/>
    <w:lvl w:ilvl="0" w:tplc="54C22E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A5E62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2" w:tplc="492C7D0E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F49A410C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4" w:tplc="CF520DFE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5" w:tplc="2EA4C05C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6" w:tplc="16AE94F2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  <w:lvl w:ilvl="7" w:tplc="70DAD4B4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8" w:tplc="BD305D76">
      <w:numFmt w:val="bullet"/>
      <w:lvlText w:val="•"/>
      <w:lvlJc w:val="left"/>
      <w:pPr>
        <w:ind w:left="4379" w:hanging="140"/>
      </w:pPr>
      <w:rPr>
        <w:rFonts w:hint="default"/>
        <w:lang w:val="ru-RU" w:eastAsia="en-US" w:bidi="ar-SA"/>
      </w:rPr>
    </w:lvl>
  </w:abstractNum>
  <w:abstractNum w:abstractNumId="2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94E0A2B"/>
    <w:multiLevelType w:val="hybridMultilevel"/>
    <w:tmpl w:val="3118BF54"/>
    <w:lvl w:ilvl="0" w:tplc="E5B030F2">
      <w:start w:val="1"/>
      <w:numFmt w:val="decimal"/>
      <w:lvlText w:val="%1."/>
      <w:lvlJc w:val="left"/>
      <w:pPr>
        <w:ind w:left="46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7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9">
    <w:nsid w:val="2A77460E"/>
    <w:multiLevelType w:val="hybridMultilevel"/>
    <w:tmpl w:val="ACD64238"/>
    <w:lvl w:ilvl="0" w:tplc="BE88F1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49A2850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EDF8DFA0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95E28B10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46164C6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F97E120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378A162C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AECC496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C026D92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0">
    <w:nsid w:val="2E4A1434"/>
    <w:multiLevelType w:val="hybridMultilevel"/>
    <w:tmpl w:val="AA2C009C"/>
    <w:lvl w:ilvl="0" w:tplc="C3E6EB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2AC8CD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D8C2051A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05503246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2424E22E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C3E6C334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2A24129A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634D12C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730BABE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1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2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14">
    <w:nsid w:val="52570E06"/>
    <w:multiLevelType w:val="hybridMultilevel"/>
    <w:tmpl w:val="F84ADBA6"/>
    <w:lvl w:ilvl="0" w:tplc="E6AC143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5">
    <w:nsid w:val="5E0F32AF"/>
    <w:multiLevelType w:val="hybridMultilevel"/>
    <w:tmpl w:val="149853EA"/>
    <w:lvl w:ilvl="0" w:tplc="C272234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6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17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2"/>
  </w:num>
  <w:num w:numId="7">
    <w:abstractNumId w:val="17"/>
  </w:num>
  <w:num w:numId="8">
    <w:abstractNumId w:val="2"/>
  </w:num>
  <w:num w:numId="9">
    <w:abstractNumId w:val="8"/>
  </w:num>
  <w:num w:numId="10">
    <w:abstractNumId w:val="13"/>
  </w:num>
  <w:num w:numId="11">
    <w:abstractNumId w:val="16"/>
  </w:num>
  <w:num w:numId="12">
    <w:abstractNumId w:val="18"/>
  </w:num>
  <w:num w:numId="13">
    <w:abstractNumId w:val="6"/>
  </w:num>
  <w:num w:numId="14">
    <w:abstractNumId w:val="11"/>
  </w:num>
  <w:num w:numId="15">
    <w:abstractNumId w:val="10"/>
  </w:num>
  <w:num w:numId="16">
    <w:abstractNumId w:val="9"/>
  </w:num>
  <w:num w:numId="17">
    <w:abstractNumId w:val="15"/>
  </w:num>
  <w:num w:numId="18">
    <w:abstractNumId w:val="1"/>
  </w:num>
  <w:num w:numId="19">
    <w:abstractNumId w:val="4"/>
  </w:num>
  <w:num w:numId="20">
    <w:abstractNumId w:val="1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008AC"/>
    <w:rsid w:val="00015E12"/>
    <w:rsid w:val="00047479"/>
    <w:rsid w:val="000729E1"/>
    <w:rsid w:val="00073A09"/>
    <w:rsid w:val="000809F0"/>
    <w:rsid w:val="000869ED"/>
    <w:rsid w:val="0009256E"/>
    <w:rsid w:val="000A658F"/>
    <w:rsid w:val="000C0D89"/>
    <w:rsid w:val="00112D6E"/>
    <w:rsid w:val="00126359"/>
    <w:rsid w:val="00141D51"/>
    <w:rsid w:val="00152923"/>
    <w:rsid w:val="00155039"/>
    <w:rsid w:val="00157057"/>
    <w:rsid w:val="0016255A"/>
    <w:rsid w:val="00164431"/>
    <w:rsid w:val="00170D39"/>
    <w:rsid w:val="00174DE3"/>
    <w:rsid w:val="00174EB8"/>
    <w:rsid w:val="001A366B"/>
    <w:rsid w:val="001B04BD"/>
    <w:rsid w:val="001E2BB7"/>
    <w:rsid w:val="00204C01"/>
    <w:rsid w:val="00206858"/>
    <w:rsid w:val="00224458"/>
    <w:rsid w:val="002411C6"/>
    <w:rsid w:val="00253E80"/>
    <w:rsid w:val="00284BE2"/>
    <w:rsid w:val="002A4177"/>
    <w:rsid w:val="002C1CD1"/>
    <w:rsid w:val="002C4DD4"/>
    <w:rsid w:val="002F3958"/>
    <w:rsid w:val="002F44DF"/>
    <w:rsid w:val="002F76BF"/>
    <w:rsid w:val="00311762"/>
    <w:rsid w:val="0031254D"/>
    <w:rsid w:val="003259F6"/>
    <w:rsid w:val="00341C69"/>
    <w:rsid w:val="003515CA"/>
    <w:rsid w:val="003628F1"/>
    <w:rsid w:val="0036430D"/>
    <w:rsid w:val="00370F20"/>
    <w:rsid w:val="003C2DB6"/>
    <w:rsid w:val="003C5A81"/>
    <w:rsid w:val="003E1818"/>
    <w:rsid w:val="003E41C7"/>
    <w:rsid w:val="003F107F"/>
    <w:rsid w:val="004030A3"/>
    <w:rsid w:val="00417F72"/>
    <w:rsid w:val="00474228"/>
    <w:rsid w:val="004958B4"/>
    <w:rsid w:val="0049682A"/>
    <w:rsid w:val="004972F4"/>
    <w:rsid w:val="004B287C"/>
    <w:rsid w:val="004B77CF"/>
    <w:rsid w:val="004C3554"/>
    <w:rsid w:val="004D6559"/>
    <w:rsid w:val="004F74E7"/>
    <w:rsid w:val="00525DAA"/>
    <w:rsid w:val="00534FCD"/>
    <w:rsid w:val="00540CFD"/>
    <w:rsid w:val="00544C79"/>
    <w:rsid w:val="0057729A"/>
    <w:rsid w:val="0058148C"/>
    <w:rsid w:val="0059727B"/>
    <w:rsid w:val="005A3029"/>
    <w:rsid w:val="005C3642"/>
    <w:rsid w:val="005D419E"/>
    <w:rsid w:val="00696906"/>
    <w:rsid w:val="006A2E9F"/>
    <w:rsid w:val="006B0090"/>
    <w:rsid w:val="006C2BFF"/>
    <w:rsid w:val="006F5112"/>
    <w:rsid w:val="0070685A"/>
    <w:rsid w:val="00714263"/>
    <w:rsid w:val="00714C62"/>
    <w:rsid w:val="007206E1"/>
    <w:rsid w:val="0072155E"/>
    <w:rsid w:val="0073758F"/>
    <w:rsid w:val="00744D8B"/>
    <w:rsid w:val="00752298"/>
    <w:rsid w:val="007537AE"/>
    <w:rsid w:val="00763191"/>
    <w:rsid w:val="0076527B"/>
    <w:rsid w:val="00790DF0"/>
    <w:rsid w:val="00792FF2"/>
    <w:rsid w:val="007A7B13"/>
    <w:rsid w:val="007C04C5"/>
    <w:rsid w:val="007D6005"/>
    <w:rsid w:val="007F2ADE"/>
    <w:rsid w:val="008133C3"/>
    <w:rsid w:val="00823993"/>
    <w:rsid w:val="00876389"/>
    <w:rsid w:val="0088469E"/>
    <w:rsid w:val="008B3088"/>
    <w:rsid w:val="008C679B"/>
    <w:rsid w:val="008D078F"/>
    <w:rsid w:val="008E77A3"/>
    <w:rsid w:val="009040BA"/>
    <w:rsid w:val="0091287A"/>
    <w:rsid w:val="00913A73"/>
    <w:rsid w:val="00941D1C"/>
    <w:rsid w:val="00951002"/>
    <w:rsid w:val="00955C5F"/>
    <w:rsid w:val="00955C70"/>
    <w:rsid w:val="00964E79"/>
    <w:rsid w:val="00986E47"/>
    <w:rsid w:val="009968CB"/>
    <w:rsid w:val="00996F46"/>
    <w:rsid w:val="009C2958"/>
    <w:rsid w:val="009C6DF1"/>
    <w:rsid w:val="009D00FE"/>
    <w:rsid w:val="00A12E8E"/>
    <w:rsid w:val="00A32085"/>
    <w:rsid w:val="00A41FD8"/>
    <w:rsid w:val="00A77D74"/>
    <w:rsid w:val="00A8111D"/>
    <w:rsid w:val="00AA0933"/>
    <w:rsid w:val="00AA21F3"/>
    <w:rsid w:val="00AA7149"/>
    <w:rsid w:val="00AD759C"/>
    <w:rsid w:val="00AF3982"/>
    <w:rsid w:val="00B2188C"/>
    <w:rsid w:val="00B21B6B"/>
    <w:rsid w:val="00B225FD"/>
    <w:rsid w:val="00B35DDD"/>
    <w:rsid w:val="00B8568B"/>
    <w:rsid w:val="00BA3AA8"/>
    <w:rsid w:val="00BA7BE1"/>
    <w:rsid w:val="00BB3E41"/>
    <w:rsid w:val="00BB627E"/>
    <w:rsid w:val="00BD141D"/>
    <w:rsid w:val="00BE4D0D"/>
    <w:rsid w:val="00C02CB9"/>
    <w:rsid w:val="00C043BD"/>
    <w:rsid w:val="00C264B9"/>
    <w:rsid w:val="00C570F2"/>
    <w:rsid w:val="00C74556"/>
    <w:rsid w:val="00C92A11"/>
    <w:rsid w:val="00CD4032"/>
    <w:rsid w:val="00CF39B4"/>
    <w:rsid w:val="00CF455A"/>
    <w:rsid w:val="00D027B8"/>
    <w:rsid w:val="00D043FF"/>
    <w:rsid w:val="00D104A1"/>
    <w:rsid w:val="00D2312A"/>
    <w:rsid w:val="00D26883"/>
    <w:rsid w:val="00D31FBF"/>
    <w:rsid w:val="00D3316A"/>
    <w:rsid w:val="00D33E22"/>
    <w:rsid w:val="00D44028"/>
    <w:rsid w:val="00D47115"/>
    <w:rsid w:val="00D56190"/>
    <w:rsid w:val="00D80230"/>
    <w:rsid w:val="00D85F31"/>
    <w:rsid w:val="00DC34C3"/>
    <w:rsid w:val="00DC7ED4"/>
    <w:rsid w:val="00DD1CE4"/>
    <w:rsid w:val="00DD374D"/>
    <w:rsid w:val="00DD510B"/>
    <w:rsid w:val="00DE79BA"/>
    <w:rsid w:val="00DF7E42"/>
    <w:rsid w:val="00E02BB5"/>
    <w:rsid w:val="00E077F9"/>
    <w:rsid w:val="00E104D9"/>
    <w:rsid w:val="00E61CD1"/>
    <w:rsid w:val="00E81257"/>
    <w:rsid w:val="00E83A90"/>
    <w:rsid w:val="00E91E2F"/>
    <w:rsid w:val="00EA5375"/>
    <w:rsid w:val="00EA65B0"/>
    <w:rsid w:val="00EB35DB"/>
    <w:rsid w:val="00EC09BE"/>
    <w:rsid w:val="00EC4667"/>
    <w:rsid w:val="00ED1F91"/>
    <w:rsid w:val="00ED4766"/>
    <w:rsid w:val="00F01D94"/>
    <w:rsid w:val="00F138F1"/>
    <w:rsid w:val="00F14828"/>
    <w:rsid w:val="00F3609E"/>
    <w:rsid w:val="00F46F8D"/>
    <w:rsid w:val="00F53D5C"/>
    <w:rsid w:val="00F64188"/>
    <w:rsid w:val="00F92B70"/>
    <w:rsid w:val="00FA64D4"/>
    <w:rsid w:val="00FD23E4"/>
    <w:rsid w:val="00FD74FA"/>
    <w:rsid w:val="00FE2309"/>
    <w:rsid w:val="00FE5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DDFDD"/>
  <w15:docId w15:val="{383FE10C-5D1C-4C70-899B-815B7D63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8F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1"/>
    <w:qFormat/>
    <w:rsid w:val="00C745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45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570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70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70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70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7057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D4711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711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2">
    <w:name w:val="Body Text"/>
    <w:basedOn w:val="a"/>
    <w:link w:val="af3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AA093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027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english-porta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omeenglish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209237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ABEFA-806E-4C8C-8F02-E4A207BAD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18</Pages>
  <Words>3604</Words>
  <Characters>20547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Юлия</cp:lastModifiedBy>
  <cp:revision>46</cp:revision>
  <dcterms:created xsi:type="dcterms:W3CDTF">2020-06-28T09:07:00Z</dcterms:created>
  <dcterms:modified xsi:type="dcterms:W3CDTF">2023-04-10T06:30:00Z</dcterms:modified>
</cp:coreProperties>
</file>